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218" w:rsidRDefault="00BB662F" w:rsidP="007607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520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E1F43" w:rsidRPr="0071520F" w:rsidRDefault="000E1F43" w:rsidP="007607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F22F61" w:rsidRDefault="00BB662F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>Рабочая программа составлена с учетом Федерального Государственного стандарта, Примерной программы основного общего образования по биологии</w:t>
      </w:r>
      <w:r w:rsidR="00F22F61">
        <w:rPr>
          <w:rFonts w:ascii="Times New Roman" w:hAnsi="Times New Roman" w:cs="Times New Roman"/>
          <w:sz w:val="28"/>
          <w:szCs w:val="28"/>
        </w:rPr>
        <w:t>.</w:t>
      </w:r>
    </w:p>
    <w:p w:rsidR="0071520F" w:rsidRDefault="009C247B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 xml:space="preserve">Согласно действующему Базисному учебному плану рабочая программа для 6-ого класса предусматривает обучение биологии в объеме </w:t>
      </w:r>
      <w:r w:rsidR="00897B68">
        <w:rPr>
          <w:rFonts w:ascii="Times New Roman" w:hAnsi="Times New Roman" w:cs="Times New Roman"/>
          <w:b/>
          <w:sz w:val="28"/>
          <w:szCs w:val="28"/>
        </w:rPr>
        <w:t>1 час</w:t>
      </w:r>
      <w:bookmarkStart w:id="0" w:name="_GoBack"/>
      <w:bookmarkEnd w:id="0"/>
      <w:r w:rsidRPr="0071520F">
        <w:rPr>
          <w:rFonts w:ascii="Times New Roman" w:hAnsi="Times New Roman" w:cs="Times New Roman"/>
          <w:sz w:val="28"/>
          <w:szCs w:val="28"/>
        </w:rPr>
        <w:t>в неделю.</w:t>
      </w:r>
    </w:p>
    <w:p w:rsidR="0071520F" w:rsidRDefault="009C247B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</w:t>
      </w:r>
      <w:r w:rsidR="00C0016D">
        <w:rPr>
          <w:rFonts w:ascii="Times New Roman" w:hAnsi="Times New Roman" w:cs="Times New Roman"/>
          <w:sz w:val="28"/>
          <w:szCs w:val="28"/>
        </w:rPr>
        <w:t xml:space="preserve">е по биологии.     </w:t>
      </w:r>
    </w:p>
    <w:p w:rsidR="00C0016D" w:rsidRDefault="00C0016D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ее цель- дать учащимся знания об экологическом и систематическом разнообразии растений,грибов,лишайников и бактерий,о взаимосвязях  их строения и жизнедеятельности с окружающей средой,об их роли в природе и значении в жизни человека. </w:t>
      </w:r>
    </w:p>
    <w:p w:rsidR="00C0016D" w:rsidRDefault="00C0016D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задачи курса:</w:t>
      </w:r>
    </w:p>
    <w:p w:rsidR="00C0016D" w:rsidRDefault="00C0016D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сформировать общее представление о многообразии растительного мира</w:t>
      </w:r>
      <w:r w:rsidR="002A606C">
        <w:rPr>
          <w:rFonts w:ascii="Times New Roman" w:hAnsi="Times New Roman" w:cs="Times New Roman"/>
          <w:sz w:val="28"/>
          <w:szCs w:val="28"/>
        </w:rPr>
        <w:t>,лишайников,грибов, бактерий, в том числе познакомить с некоторыми представителями флоры родного края; рассмотреть важнейшие особенности морфологии,экологии  и жизнедеятельности растений.</w:t>
      </w:r>
    </w:p>
    <w:p w:rsidR="002A606C" w:rsidRDefault="002A606C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заложить основы практического растениеводства, выработать экологически грамотное отношение к использованию и охране растительных богатств</w:t>
      </w:r>
    </w:p>
    <w:p w:rsidR="002A606C" w:rsidRDefault="002A606C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развитие интеллектуальных умений (сравнивать,анализировать,       делать выводы);практических умений (работа с микроскопом,приготовлениемикропрепаратов,выполнение биологических рисунков, работа с</w:t>
      </w:r>
      <w:r w:rsidR="00AD476C">
        <w:rPr>
          <w:rFonts w:ascii="Times New Roman" w:hAnsi="Times New Roman" w:cs="Times New Roman"/>
          <w:sz w:val="28"/>
          <w:szCs w:val="28"/>
        </w:rPr>
        <w:t xml:space="preserve"> раздаточным материалом и т.д.)</w:t>
      </w:r>
    </w:p>
    <w:p w:rsidR="0071520F" w:rsidRDefault="009C247B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lastRenderedPageBreak/>
        <w:t>Рабочая программа для 6 класса включает в себя сведения о строении и жизнедеятельности организмов, их индивидуальном и историческом развитии, структуре и функционировании фитоценозов, их изменении под вл</w:t>
      </w:r>
      <w:r w:rsidR="0071520F">
        <w:rPr>
          <w:rFonts w:ascii="Times New Roman" w:hAnsi="Times New Roman" w:cs="Times New Roman"/>
          <w:sz w:val="28"/>
          <w:szCs w:val="28"/>
        </w:rPr>
        <w:t>иянием деятельности человека.</w:t>
      </w:r>
    </w:p>
    <w:p w:rsidR="0071520F" w:rsidRDefault="009C247B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 xml:space="preserve">Принципы </w:t>
      </w:r>
      <w:r w:rsidR="00C046F3" w:rsidRPr="0071520F">
        <w:rPr>
          <w:rFonts w:ascii="Times New Roman" w:hAnsi="Times New Roman" w:cs="Times New Roman"/>
          <w:sz w:val="28"/>
          <w:szCs w:val="28"/>
        </w:rPr>
        <w:t xml:space="preserve">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также с возрастными особенностями развития учащихся.</w:t>
      </w:r>
    </w:p>
    <w:p w:rsidR="00F22F61" w:rsidRDefault="00F22F61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изучения предмета учащиеся 6 го класса должны знать понимать</w:t>
      </w:r>
    </w:p>
    <w:p w:rsidR="00F22F61" w:rsidRDefault="00F22F61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Знать: </w:t>
      </w:r>
    </w:p>
    <w:p w:rsidR="00F22F61" w:rsidRDefault="00F22F61" w:rsidP="007607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Фундаментальные понятия биологии; </w:t>
      </w:r>
    </w:p>
    <w:p w:rsidR="00F22F61" w:rsidRDefault="00F22F61" w:rsidP="007607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группы прокариот, грибов, растений, особенности их организации, многообразии, а также экологической и хозяйственной роли живых организмов</w:t>
      </w:r>
    </w:p>
    <w:p w:rsidR="00F22F61" w:rsidRDefault="00F22F61" w:rsidP="007607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области применения биологических знаний в практике сельского хозяйства, в ря</w:t>
      </w:r>
      <w:r w:rsidR="00AD476C">
        <w:rPr>
          <w:rFonts w:ascii="Times New Roman" w:hAnsi="Times New Roman" w:cs="Times New Roman"/>
          <w:sz w:val="28"/>
          <w:szCs w:val="28"/>
        </w:rPr>
        <w:t>де отраслей промышленности, при охране</w:t>
      </w:r>
      <w:r>
        <w:rPr>
          <w:rFonts w:ascii="Times New Roman" w:hAnsi="Times New Roman" w:cs="Times New Roman"/>
          <w:sz w:val="28"/>
          <w:szCs w:val="28"/>
        </w:rPr>
        <w:t xml:space="preserve"> окружающей среды и здоровья человека;</w:t>
      </w:r>
    </w:p>
    <w:p w:rsidR="00F22F61" w:rsidRDefault="00F22F61" w:rsidP="00760703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22F61">
        <w:rPr>
          <w:rFonts w:ascii="Times New Roman" w:hAnsi="Times New Roman" w:cs="Times New Roman"/>
          <w:sz w:val="28"/>
          <w:szCs w:val="28"/>
        </w:rPr>
        <w:t xml:space="preserve">Уметь: </w:t>
      </w:r>
    </w:p>
    <w:p w:rsidR="00F22F61" w:rsidRDefault="00F22F61" w:rsidP="0076070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Работать с микроскопом изготовлять  простейшие препараты для микроскопических исследований</w:t>
      </w:r>
    </w:p>
    <w:p w:rsidR="00F22F61" w:rsidRDefault="00F22F61" w:rsidP="0076070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Давать аргументированные оценку новой информации по биологическим вопросам </w:t>
      </w:r>
    </w:p>
    <w:p w:rsidR="00F22F61" w:rsidRDefault="00F22F61" w:rsidP="0076070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Работать с учебной и научно-популярной литературой, составлять план, конспект, реферат;</w:t>
      </w:r>
    </w:p>
    <w:p w:rsidR="002D70A0" w:rsidRPr="00F22F61" w:rsidRDefault="002D70A0" w:rsidP="0076070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Владеть языком предмета</w:t>
      </w:r>
    </w:p>
    <w:p w:rsidR="0071520F" w:rsidRDefault="00C046F3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>Для приобретения практических навыков и повышения уровня знаний в рабочую программу включены лабораторные и практические работы, предус</w:t>
      </w:r>
      <w:r w:rsidR="00AD476C">
        <w:rPr>
          <w:rFonts w:ascii="Times New Roman" w:hAnsi="Times New Roman" w:cs="Times New Roman"/>
          <w:sz w:val="28"/>
          <w:szCs w:val="28"/>
        </w:rPr>
        <w:t>мотренные Примерной программой</w:t>
      </w:r>
      <w:r w:rsidR="007D08C3" w:rsidRPr="0071520F">
        <w:rPr>
          <w:rFonts w:ascii="Times New Roman" w:hAnsi="Times New Roman" w:cs="Times New Roman"/>
          <w:i/>
          <w:sz w:val="28"/>
          <w:szCs w:val="28"/>
        </w:rPr>
        <w:t>.</w:t>
      </w:r>
    </w:p>
    <w:p w:rsidR="0071520F" w:rsidRDefault="007D08C3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lastRenderedPageBreak/>
        <w:t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пользованию информации.</w:t>
      </w:r>
    </w:p>
    <w:p w:rsidR="0071520F" w:rsidRDefault="007D08C3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 xml:space="preserve">Особое внимание уделяется познавательной активности учащихся, их мотивированности к самостоятельности учебной работе. В связи с этим при организации учебно-познавательной деятельности предполагается работа с </w:t>
      </w:r>
      <w:r w:rsidRPr="0071520F">
        <w:rPr>
          <w:rFonts w:ascii="Times New Roman" w:hAnsi="Times New Roman" w:cs="Times New Roman"/>
          <w:b/>
          <w:sz w:val="28"/>
          <w:szCs w:val="28"/>
        </w:rPr>
        <w:t>тетрадью с печатной основой:</w:t>
      </w:r>
    </w:p>
    <w:p w:rsidR="0071520F" w:rsidRDefault="007D08C3" w:rsidP="00760703">
      <w:pPr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520F">
        <w:rPr>
          <w:rFonts w:ascii="Times New Roman" w:hAnsi="Times New Roman" w:cs="Times New Roman"/>
          <w:i/>
          <w:sz w:val="28"/>
          <w:szCs w:val="28"/>
        </w:rPr>
        <w:t>Пасечник В.В</w:t>
      </w:r>
      <w:r w:rsidR="00362411" w:rsidRPr="0071520F">
        <w:rPr>
          <w:rFonts w:ascii="Times New Roman" w:hAnsi="Times New Roman" w:cs="Times New Roman"/>
          <w:i/>
          <w:sz w:val="28"/>
          <w:szCs w:val="28"/>
        </w:rPr>
        <w:t xml:space="preserve">., Снисаренко Т.А. Биология: бактерии, грибы, растения: Рабочая тетрадь. 6 кл.-8-е </w:t>
      </w:r>
      <w:r w:rsidR="00567130" w:rsidRPr="0071520F">
        <w:rPr>
          <w:rFonts w:ascii="Times New Roman" w:hAnsi="Times New Roman" w:cs="Times New Roman"/>
          <w:i/>
          <w:sz w:val="28"/>
          <w:szCs w:val="28"/>
        </w:rPr>
        <w:t>изд., стереотип.- М.:Дрофа, 2009</w:t>
      </w:r>
      <w:r w:rsidR="0071520F">
        <w:rPr>
          <w:rFonts w:ascii="Times New Roman" w:hAnsi="Times New Roman" w:cs="Times New Roman"/>
          <w:i/>
          <w:sz w:val="28"/>
          <w:szCs w:val="28"/>
        </w:rPr>
        <w:t>.-80с.:ил.</w:t>
      </w:r>
    </w:p>
    <w:p w:rsidR="0071520F" w:rsidRDefault="00362411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i/>
          <w:sz w:val="28"/>
          <w:szCs w:val="28"/>
        </w:rPr>
        <w:t xml:space="preserve"> В</w:t>
      </w:r>
      <w:r w:rsidRPr="0071520F">
        <w:rPr>
          <w:rFonts w:ascii="Times New Roman" w:hAnsi="Times New Roman" w:cs="Times New Roman"/>
          <w:sz w:val="28"/>
          <w:szCs w:val="28"/>
        </w:rPr>
        <w:t xml:space="preserve"> тетрадь включены вопросы и здания, в том числе в форме лабораторных работ, познавательных задач, таблиц, схем, немых рисунков. Работа с немыми рисунками позволит диагностировать сформированность умения узнавать (распознавать) биологические объекты, а также их органы и другие структурные компоненты. Эти задания выполняются по ходу урока. Познавательные задачи, требующие от ученика размышлений и/или отработки навыков сравнения, сопоставления выполняются в качестве домашнего задания.</w:t>
      </w:r>
    </w:p>
    <w:p w:rsidR="0071520F" w:rsidRDefault="00362411" w:rsidP="007607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520F">
        <w:rPr>
          <w:rFonts w:ascii="Times New Roman" w:hAnsi="Times New Roman" w:cs="Times New Roman"/>
          <w:sz w:val="28"/>
          <w:szCs w:val="28"/>
        </w:rPr>
        <w:t xml:space="preserve">Рабочая программа ориентирована на использование </w:t>
      </w:r>
      <w:r w:rsidRPr="0071520F">
        <w:rPr>
          <w:rFonts w:ascii="Times New Roman" w:hAnsi="Times New Roman" w:cs="Times New Roman"/>
          <w:b/>
          <w:sz w:val="28"/>
          <w:szCs w:val="28"/>
        </w:rPr>
        <w:t>учебника:</w:t>
      </w:r>
    </w:p>
    <w:p w:rsidR="00362411" w:rsidRDefault="00362411" w:rsidP="00760703">
      <w:pPr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520F">
        <w:rPr>
          <w:rFonts w:ascii="Times New Roman" w:hAnsi="Times New Roman" w:cs="Times New Roman"/>
          <w:i/>
          <w:sz w:val="28"/>
          <w:szCs w:val="28"/>
        </w:rPr>
        <w:t>Пасечник В.В. Биология. 6 кл. Бактерии, грибы, растения: Учеб. для общеобразоват. учеб. заведений. –М.</w:t>
      </w:r>
      <w:r w:rsidR="00567130" w:rsidRPr="0071520F">
        <w:rPr>
          <w:rFonts w:ascii="Times New Roman" w:hAnsi="Times New Roman" w:cs="Times New Roman"/>
          <w:i/>
          <w:sz w:val="28"/>
          <w:szCs w:val="28"/>
        </w:rPr>
        <w:t>:Дрофа, 2009. – 272с.;</w:t>
      </w:r>
    </w:p>
    <w:p w:rsidR="003B76F2" w:rsidRDefault="003B76F2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1F43" w:rsidRDefault="000E1F43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1F43" w:rsidRDefault="000E1F43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1F43" w:rsidRDefault="000E1F43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ayout w:type="fixed"/>
        <w:tblLook w:val="04A0"/>
      </w:tblPr>
      <w:tblGrid>
        <w:gridCol w:w="495"/>
        <w:gridCol w:w="39"/>
        <w:gridCol w:w="1931"/>
        <w:gridCol w:w="53"/>
        <w:gridCol w:w="552"/>
        <w:gridCol w:w="15"/>
        <w:gridCol w:w="1985"/>
        <w:gridCol w:w="16"/>
        <w:gridCol w:w="1685"/>
        <w:gridCol w:w="19"/>
        <w:gridCol w:w="2532"/>
        <w:gridCol w:w="17"/>
        <w:gridCol w:w="2393"/>
        <w:gridCol w:w="43"/>
        <w:gridCol w:w="1619"/>
        <w:gridCol w:w="39"/>
        <w:gridCol w:w="709"/>
        <w:gridCol w:w="31"/>
        <w:gridCol w:w="613"/>
      </w:tblGrid>
      <w:tr w:rsidR="000E1F43" w:rsidRPr="00EB2B5F" w:rsidTr="00BF7468">
        <w:tc>
          <w:tcPr>
            <w:tcW w:w="495" w:type="dxa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1970" w:type="dxa"/>
            <w:gridSpan w:val="2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605" w:type="dxa"/>
            <w:gridSpan w:val="2"/>
            <w:vMerge w:val="restart"/>
          </w:tcPr>
          <w:p w:rsidR="000E1F43" w:rsidRPr="00EB2B5F" w:rsidRDefault="000E1F43" w:rsidP="00BF7468">
            <w:pPr>
              <w:rPr>
                <w:b/>
                <w:sz w:val="16"/>
                <w:szCs w:val="16"/>
              </w:rPr>
            </w:pPr>
            <w:r w:rsidRPr="00EB2B5F">
              <w:rPr>
                <w:b/>
                <w:sz w:val="16"/>
                <w:szCs w:val="16"/>
              </w:rPr>
              <w:t>Кол-во час.</w:t>
            </w:r>
          </w:p>
        </w:tc>
        <w:tc>
          <w:tcPr>
            <w:tcW w:w="2016" w:type="dxa"/>
            <w:gridSpan w:val="3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Тип урока</w:t>
            </w:r>
          </w:p>
        </w:tc>
        <w:tc>
          <w:tcPr>
            <w:tcW w:w="1704" w:type="dxa"/>
            <w:gridSpan w:val="2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549" w:type="dxa"/>
            <w:gridSpan w:val="2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Виды контроля, измерители</w:t>
            </w:r>
          </w:p>
        </w:tc>
        <w:tc>
          <w:tcPr>
            <w:tcW w:w="2436" w:type="dxa"/>
            <w:gridSpan w:val="2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619" w:type="dxa"/>
            <w:vMerge w:val="restart"/>
          </w:tcPr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1392" w:type="dxa"/>
            <w:gridSpan w:val="4"/>
          </w:tcPr>
          <w:p w:rsidR="000E1F43" w:rsidRPr="00EB2B5F" w:rsidRDefault="000E1F43" w:rsidP="00BF7468">
            <w:pPr>
              <w:jc w:val="center"/>
              <w:rPr>
                <w:b/>
                <w:sz w:val="20"/>
                <w:szCs w:val="20"/>
              </w:rPr>
            </w:pPr>
            <w:r w:rsidRPr="00EB2B5F">
              <w:rPr>
                <w:b/>
                <w:sz w:val="20"/>
                <w:szCs w:val="20"/>
              </w:rPr>
              <w:t>Дата проведения</w:t>
            </w:r>
          </w:p>
          <w:p w:rsidR="000E1F43" w:rsidRPr="00EB2B5F" w:rsidRDefault="000E1F43" w:rsidP="00BF7468">
            <w:pPr>
              <w:rPr>
                <w:b/>
                <w:sz w:val="20"/>
                <w:szCs w:val="20"/>
              </w:rPr>
            </w:pPr>
          </w:p>
        </w:tc>
      </w:tr>
      <w:tr w:rsidR="000E1F43" w:rsidTr="00BF7468">
        <w:tc>
          <w:tcPr>
            <w:tcW w:w="495" w:type="dxa"/>
            <w:vMerge/>
          </w:tcPr>
          <w:p w:rsidR="000E1F43" w:rsidRDefault="000E1F43" w:rsidP="00BF7468"/>
        </w:tc>
        <w:tc>
          <w:tcPr>
            <w:tcW w:w="1970" w:type="dxa"/>
            <w:gridSpan w:val="2"/>
            <w:vMerge/>
          </w:tcPr>
          <w:p w:rsidR="000E1F43" w:rsidRDefault="000E1F43" w:rsidP="00BF7468"/>
        </w:tc>
        <w:tc>
          <w:tcPr>
            <w:tcW w:w="605" w:type="dxa"/>
            <w:gridSpan w:val="2"/>
            <w:vMerge/>
          </w:tcPr>
          <w:p w:rsidR="000E1F43" w:rsidRDefault="000E1F43" w:rsidP="00BF7468"/>
        </w:tc>
        <w:tc>
          <w:tcPr>
            <w:tcW w:w="2016" w:type="dxa"/>
            <w:gridSpan w:val="3"/>
            <w:vMerge/>
          </w:tcPr>
          <w:p w:rsidR="000E1F43" w:rsidRDefault="000E1F43" w:rsidP="00BF7468"/>
        </w:tc>
        <w:tc>
          <w:tcPr>
            <w:tcW w:w="1704" w:type="dxa"/>
            <w:gridSpan w:val="2"/>
            <w:vMerge/>
          </w:tcPr>
          <w:p w:rsidR="000E1F43" w:rsidRDefault="000E1F43" w:rsidP="00BF7468"/>
        </w:tc>
        <w:tc>
          <w:tcPr>
            <w:tcW w:w="2549" w:type="dxa"/>
            <w:gridSpan w:val="2"/>
            <w:vMerge/>
          </w:tcPr>
          <w:p w:rsidR="000E1F43" w:rsidRDefault="000E1F43" w:rsidP="00BF7468"/>
        </w:tc>
        <w:tc>
          <w:tcPr>
            <w:tcW w:w="2436" w:type="dxa"/>
            <w:gridSpan w:val="2"/>
            <w:vMerge/>
          </w:tcPr>
          <w:p w:rsidR="000E1F43" w:rsidRDefault="000E1F43" w:rsidP="00BF7468"/>
        </w:tc>
        <w:tc>
          <w:tcPr>
            <w:tcW w:w="1619" w:type="dxa"/>
            <w:vMerge/>
          </w:tcPr>
          <w:p w:rsidR="000E1F43" w:rsidRDefault="000E1F43" w:rsidP="00BF7468"/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Pr="00A81190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A81190">
              <w:rPr>
                <w:b/>
                <w:sz w:val="18"/>
                <w:szCs w:val="18"/>
              </w:rPr>
              <w:t>Планируемая</w:t>
            </w:r>
          </w:p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Pr="00A81190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A81190">
              <w:rPr>
                <w:b/>
                <w:sz w:val="18"/>
                <w:szCs w:val="18"/>
              </w:rPr>
              <w:t>Фактическая</w:t>
            </w:r>
          </w:p>
        </w:tc>
      </w:tr>
      <w:tr w:rsidR="000E1F43" w:rsidTr="00BF7468">
        <w:tc>
          <w:tcPr>
            <w:tcW w:w="14786" w:type="dxa"/>
            <w:gridSpan w:val="19"/>
          </w:tcPr>
          <w:p w:rsidR="000E1F43" w:rsidRPr="000F32D9" w:rsidRDefault="000E1F43" w:rsidP="00BF7468">
            <w:pPr>
              <w:jc w:val="center"/>
              <w:rPr>
                <w:b/>
                <w:sz w:val="28"/>
                <w:szCs w:val="28"/>
              </w:rPr>
            </w:pPr>
            <w:r w:rsidRPr="000F32D9">
              <w:rPr>
                <w:b/>
                <w:sz w:val="28"/>
                <w:szCs w:val="28"/>
              </w:rPr>
              <w:t>Введение (1 час)</w:t>
            </w:r>
          </w:p>
          <w:p w:rsidR="000E1F43" w:rsidRDefault="000E1F43" w:rsidP="00BF7468">
            <w:pPr>
              <w:jc w:val="center"/>
            </w:pP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1.</w:t>
            </w: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Биология-наука о живой природе.</w:t>
            </w: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</w:p>
          <w:p w:rsidR="000E1F43" w:rsidRPr="007B2C87" w:rsidRDefault="000E1F43" w:rsidP="00BF7468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наблюдение, групповая работа.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Упр.№2 в раб.тетради вопрос 3на с.12; вопр.1 на с.12</w:t>
            </w:r>
            <w:r w:rsidRPr="000F2D80">
              <w:rPr>
                <w:sz w:val="18"/>
                <w:szCs w:val="18"/>
              </w:rPr>
              <w:br/>
              <w:t>Лабор.работ №1, «наблюдения за сезонными изменениями растений».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Называть основные царства живых организмов. Приводить примеры значения биологических знаний. Определения термина биология.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 Введение с.9-12.Начать фенологические наблюдения за осенними изменениями деревьев.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Pr="000F2D80" w:rsidRDefault="000E1F43" w:rsidP="00BF7468">
            <w:pPr>
              <w:rPr>
                <w:sz w:val="18"/>
                <w:szCs w:val="18"/>
              </w:rPr>
            </w:pPr>
          </w:p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  <w:sz w:val="24"/>
                <w:szCs w:val="24"/>
              </w:rPr>
            </w:pPr>
            <w:r w:rsidRPr="007B2C87">
              <w:rPr>
                <w:b/>
                <w:sz w:val="24"/>
                <w:szCs w:val="24"/>
              </w:rPr>
              <w:t>ТЕМА 1. КЛЕТОЧНОЕ СТРОЕНИЕ ОРГАНИЗМОВ (3 ЧАСА)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Строение растительной клетки.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работа с учебником, контроль и самопроверка знаний.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Вопр 2 на с.20. Выполнение лабораторной работы №28,1 «Изучение клеток растений. Клеточное строение кожицы лука». Упражнение №7, №17 в раб.тетр. Задание со 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Называть клеточные структуры и их значения. Распознавать и описывать клеточное строение кожицы лука, мякоти листа.</w:t>
            </w:r>
          </w:p>
          <w:p w:rsidR="000E1F43" w:rsidRPr="000F2D80" w:rsidRDefault="000E1F43" w:rsidP="00BF7468">
            <w:pPr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 Сравнивать по заданным критериям строения клетки кожицы лука и клетки мякоти листа.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.2.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Жизнедеятельность клетки.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Собеседование, работа с книгой. Поабзацевое чтение.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Вопр. 6. На с.23. Упр №11, №12 в раб.тетр. 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Называть: структуры клетки, участвующие в делении; роль хромосом.</w:t>
            </w:r>
          </w:p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Распознавать и описывать последовательность стадий деления клетки.</w:t>
            </w:r>
          </w:p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Отличать старую клетку от молодой.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.3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Ткани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Урок изучения и первичного </w:t>
            </w:r>
            <w:r w:rsidRPr="000F2D80">
              <w:rPr>
                <w:sz w:val="18"/>
                <w:szCs w:val="18"/>
              </w:rPr>
              <w:lastRenderedPageBreak/>
              <w:t>закрепления новых знаний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Самостоятельная работа, работа с </w:t>
            </w:r>
            <w:r>
              <w:rPr>
                <w:sz w:val="18"/>
                <w:szCs w:val="18"/>
              </w:rPr>
              <w:lastRenderedPageBreak/>
              <w:t>учебником, тестирование.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lastRenderedPageBreak/>
              <w:t xml:space="preserve">Упр. №14, №15, №16 в раб.тетр. Задание со </w:t>
            </w:r>
            <w:r w:rsidRPr="000F2D80">
              <w:rPr>
                <w:sz w:val="18"/>
                <w:szCs w:val="18"/>
              </w:rPr>
              <w:lastRenderedPageBreak/>
              <w:t>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lastRenderedPageBreak/>
              <w:t xml:space="preserve">Давать определение термину ткань. Приводить </w:t>
            </w:r>
            <w:r w:rsidRPr="000F2D80">
              <w:rPr>
                <w:sz w:val="18"/>
                <w:szCs w:val="18"/>
              </w:rPr>
              <w:lastRenderedPageBreak/>
              <w:t xml:space="preserve">примеры разных видов тканей. Распознавать и описывать строение тканей растения. Объяснять последствия для растения нарушения человеком покровной ткани. 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</w:t>
            </w:r>
            <w:r w:rsidRPr="000F2D80">
              <w:rPr>
                <w:sz w:val="18"/>
                <w:szCs w:val="18"/>
              </w:rPr>
              <w:t>.4. Упр. 16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  <w:sz w:val="24"/>
                <w:szCs w:val="24"/>
              </w:rPr>
            </w:pPr>
            <w:r w:rsidRPr="007B2C87">
              <w:rPr>
                <w:b/>
                <w:sz w:val="24"/>
                <w:szCs w:val="24"/>
              </w:rPr>
              <w:lastRenderedPageBreak/>
              <w:t>ТЕМА 2. ЦАРСТВО БАКТЕРИИ (2ЧАСА)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  <w:sz w:val="18"/>
                <w:szCs w:val="18"/>
              </w:rPr>
              <w:t>Строение и жизнедеятельность бактерий.</w:t>
            </w:r>
          </w:p>
        </w:tc>
        <w:tc>
          <w:tcPr>
            <w:tcW w:w="605" w:type="dxa"/>
            <w:gridSpan w:val="2"/>
          </w:tcPr>
          <w:p w:rsidR="000E1F43" w:rsidRDefault="000E1F43" w:rsidP="00BF7468">
            <w:pPr>
              <w:jc w:val="center"/>
            </w:pPr>
            <w:r>
              <w:t>1</w:t>
            </w:r>
          </w:p>
        </w:tc>
        <w:tc>
          <w:tcPr>
            <w:tcW w:w="2016" w:type="dxa"/>
            <w:gridSpan w:val="3"/>
          </w:tcPr>
          <w:p w:rsidR="000E1F43" w:rsidRDefault="000E1F43" w:rsidP="00BF7468">
            <w:pPr>
              <w:jc w:val="center"/>
            </w:pPr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BE383D" w:rsidRDefault="000E1F43" w:rsidP="00BF7468">
            <w:pPr>
              <w:jc w:val="center"/>
              <w:rPr>
                <w:sz w:val="18"/>
                <w:szCs w:val="18"/>
              </w:rPr>
            </w:pPr>
            <w:r w:rsidRPr="00BE383D">
              <w:rPr>
                <w:sz w:val="18"/>
                <w:szCs w:val="18"/>
              </w:rPr>
              <w:t>Беседа, работа с учебником, самостоятельная работа</w:t>
            </w:r>
            <w:r>
              <w:rPr>
                <w:sz w:val="18"/>
                <w:szCs w:val="18"/>
              </w:rPr>
              <w:t>,</w:t>
            </w:r>
            <w:r w:rsidRPr="00BE383D">
              <w:rPr>
                <w:sz w:val="18"/>
                <w:szCs w:val="18"/>
              </w:rPr>
              <w:t>.</w:t>
            </w:r>
          </w:p>
        </w:tc>
        <w:tc>
          <w:tcPr>
            <w:tcW w:w="2549" w:type="dxa"/>
            <w:gridSpan w:val="2"/>
          </w:tcPr>
          <w:p w:rsidR="000E1F43" w:rsidRDefault="000E1F43" w:rsidP="00BF7468">
            <w:r w:rsidRPr="000F2D80">
              <w:rPr>
                <w:sz w:val="18"/>
                <w:szCs w:val="18"/>
              </w:rPr>
              <w:t>Упражнение №22, 23, 24 в раб.тетр. Задание со свободным ответом учителя.</w:t>
            </w:r>
          </w:p>
        </w:tc>
        <w:tc>
          <w:tcPr>
            <w:tcW w:w="2436" w:type="dxa"/>
            <w:gridSpan w:val="2"/>
          </w:tcPr>
          <w:p w:rsidR="000E1F43" w:rsidRDefault="000E1F43" w:rsidP="00BF7468">
            <w:r w:rsidRPr="000F2D80">
              <w:rPr>
                <w:sz w:val="18"/>
                <w:szCs w:val="18"/>
              </w:rPr>
              <w:t>Распознавать и описывать по немому рисунку строение бактериальной клетки. Выделять отличительные особенности бактерий. Объяснять, что бактерии живые организмы. Сравнивать строение бактериальной и растительной клетки.</w:t>
            </w:r>
          </w:p>
        </w:tc>
        <w:tc>
          <w:tcPr>
            <w:tcW w:w="1619" w:type="dxa"/>
          </w:tcPr>
          <w:p w:rsidR="000E1F43" w:rsidRDefault="000E1F43" w:rsidP="00BF7468">
            <w:pPr>
              <w:jc w:val="center"/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.5.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Роль бактерий в природе и жизни человека.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Беседа, работа с учебником, самостоятельная работа.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Задание со свободным ответом учителя. Упр. №28 в раб.тетр.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Приводить примеры положительного и отрицательного значения бактерий. Объяснять роль бактерий в природе и жизни человека.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.6. Упр. №27, 28.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  <w:sz w:val="24"/>
                <w:szCs w:val="24"/>
              </w:rPr>
            </w:pPr>
            <w:r w:rsidRPr="007B2C87">
              <w:rPr>
                <w:b/>
                <w:sz w:val="24"/>
                <w:szCs w:val="24"/>
              </w:rPr>
              <w:t>ТЕМА 3. ЦАРСТВО ГРИБЫ (3ЧАСА)</w:t>
            </w:r>
          </w:p>
        </w:tc>
      </w:tr>
      <w:tr w:rsidR="000E1F43" w:rsidTr="00BF7468">
        <w:trPr>
          <w:trHeight w:val="373"/>
        </w:trPr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</w:rPr>
            </w:pPr>
            <w:r w:rsidRPr="007B2C87"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Общая характеристика грибов. Плесневые грибы.</w:t>
            </w:r>
          </w:p>
        </w:tc>
        <w:tc>
          <w:tcPr>
            <w:tcW w:w="605" w:type="dxa"/>
            <w:gridSpan w:val="2"/>
          </w:tcPr>
          <w:p w:rsidR="000E1F43" w:rsidRPr="003A7476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3A7476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BE383D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самостоятельная работа, работа с учебником.</w:t>
            </w:r>
          </w:p>
        </w:tc>
        <w:tc>
          <w:tcPr>
            <w:tcW w:w="2549" w:type="dxa"/>
            <w:gridSpan w:val="2"/>
          </w:tcPr>
          <w:p w:rsidR="000E1F43" w:rsidRPr="003C192A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Выполнение лабораторной работы №5 «Изучение строения плесневых грибов». Упр.№33 в раб.тетр. вопр.2, 5 на с37. Задание со 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Pr="00573418" w:rsidRDefault="000E1F43" w:rsidP="00BF7468">
            <w:pPr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Давать определение терминам сапрофиты, паразиты. Выделять признаки царство Грибы. Сравнивать грибы с растениями и животными. Объяснять роль грибов в природе и жизни человека.</w:t>
            </w:r>
          </w:p>
        </w:tc>
        <w:tc>
          <w:tcPr>
            <w:tcW w:w="1619" w:type="dxa"/>
          </w:tcPr>
          <w:p w:rsidR="000E1F43" w:rsidRPr="00573418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§.7,  §.9. Упр. 27, 28.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</w:rPr>
            </w:pPr>
            <w:r w:rsidRPr="007B2C87">
              <w:rPr>
                <w:b/>
              </w:rPr>
              <w:t>8.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  <w:sz w:val="18"/>
                <w:szCs w:val="18"/>
              </w:rPr>
              <w:t>Шляпочные грибы.</w:t>
            </w:r>
          </w:p>
        </w:tc>
        <w:tc>
          <w:tcPr>
            <w:tcW w:w="605" w:type="dxa"/>
            <w:gridSpan w:val="2"/>
          </w:tcPr>
          <w:p w:rsidR="000E1F43" w:rsidRPr="00573418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573418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BE383D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самостоятельная работа, работа с учебником.</w:t>
            </w:r>
          </w:p>
        </w:tc>
        <w:tc>
          <w:tcPr>
            <w:tcW w:w="2549" w:type="dxa"/>
            <w:gridSpan w:val="2"/>
          </w:tcPr>
          <w:p w:rsidR="000E1F43" w:rsidRDefault="000E1F43" w:rsidP="00BF7468">
            <w:pPr>
              <w:jc w:val="center"/>
            </w:pPr>
            <w:r w:rsidRPr="000F2D80">
              <w:rPr>
                <w:sz w:val="18"/>
                <w:szCs w:val="18"/>
              </w:rPr>
              <w:t>Упр. №31, 32 в раб.тетр. Лаб.работа №6 «Распознавание съедобных и ядовитых грибов. Задание сл 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Default="000E1F43" w:rsidP="00BF7468">
            <w:r w:rsidRPr="000F2D80">
              <w:rPr>
                <w:sz w:val="18"/>
                <w:szCs w:val="18"/>
              </w:rPr>
              <w:t xml:space="preserve">Давать определение терминам мицелий, микориза, Приводить примеры шляпочных грибов, произрастающих в нашей местности. Различать по немому рисунку и </w:t>
            </w:r>
            <w:r w:rsidRPr="000F2D80">
              <w:rPr>
                <w:sz w:val="18"/>
                <w:szCs w:val="18"/>
              </w:rPr>
              <w:lastRenderedPageBreak/>
              <w:t>описывать строение шляпочных грибов. Различать ядовитые и съедобные грибы.</w:t>
            </w:r>
          </w:p>
        </w:tc>
        <w:tc>
          <w:tcPr>
            <w:tcW w:w="1619" w:type="dxa"/>
          </w:tcPr>
          <w:p w:rsidR="000E1F43" w:rsidRDefault="000E1F43" w:rsidP="00BF7468">
            <w:r>
              <w:rPr>
                <w:sz w:val="18"/>
                <w:szCs w:val="18"/>
              </w:rPr>
              <w:lastRenderedPageBreak/>
              <w:t>§</w:t>
            </w:r>
            <w:r w:rsidRPr="000F2D80">
              <w:rPr>
                <w:sz w:val="18"/>
                <w:szCs w:val="18"/>
              </w:rPr>
              <w:t>.8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9.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Грибы - паразиты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Групповая работа, работа с учебником, тестирование.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Вопр. 1, 2 на с.47. Задание со свободным ответом по выбору учителя. Упр. №34 в раб.тетр. 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 xml:space="preserve">Давать определение термину паразиты. Распознавать представителей грибов-паразитов. Объяснять пути заражения грибами-паразитами. Выявлять влияние грибов-паразитов на растения. 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.10 до статьи « Прочие грибы-паразиты».Упр. 34.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  <w:sz w:val="24"/>
                <w:szCs w:val="24"/>
              </w:rPr>
            </w:pPr>
            <w:r w:rsidRPr="007B2C87">
              <w:rPr>
                <w:b/>
                <w:sz w:val="24"/>
                <w:szCs w:val="24"/>
              </w:rPr>
              <w:t>ТЕМА 4. ЦАРСТВО РАСТЕНИЯ (5 ЧАСОВ)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10.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Общая характеристика царства растений.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Опрос, самостоятельная работа, работа с учебником.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Упр. №37, 38, 192 в раб.тетр. Задание со 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Давать определение терминалу ботаника. Перечислять основные группы растений, приводить примеры основных групп растений. Объяснять происхождение высших растений. Выделять особенности строения низших и высших растений.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.11, статья «Что изучает ботаника»</w:t>
            </w:r>
            <w:r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br/>
              <w:t>§</w:t>
            </w:r>
            <w:r w:rsidRPr="000F2D80">
              <w:rPr>
                <w:sz w:val="18"/>
                <w:szCs w:val="18"/>
              </w:rPr>
              <w:t>.58. статья «Основные этапы развития растительного мира».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11.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Водоросли.</w:t>
            </w:r>
          </w:p>
        </w:tc>
        <w:tc>
          <w:tcPr>
            <w:tcW w:w="605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практическая работа.</w:t>
            </w:r>
          </w:p>
        </w:tc>
        <w:tc>
          <w:tcPr>
            <w:tcW w:w="2549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Лаб. Раб. «Изучение внешнего строения водорослей». Задание со свободным ответом по выбору учителя. Упр. №42 в раб.тетр. вопр. 10, 11 на с.62.</w:t>
            </w:r>
          </w:p>
        </w:tc>
        <w:tc>
          <w:tcPr>
            <w:tcW w:w="2436" w:type="dxa"/>
            <w:gridSpan w:val="2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 w:rsidRPr="000F2D80">
              <w:rPr>
                <w:sz w:val="18"/>
                <w:szCs w:val="18"/>
              </w:rPr>
              <w:t>Давать определение термину низшие растения. Распознавать водоросли различных отделов, внешнее строение водорослей. Доказывать принадлежность  водорослей к низшим растениям. Объяснить роль водорослей в природе и в жизни человека.</w:t>
            </w:r>
          </w:p>
        </w:tc>
        <w:tc>
          <w:tcPr>
            <w:tcW w:w="1619" w:type="dxa"/>
          </w:tcPr>
          <w:p w:rsidR="000E1F43" w:rsidRPr="000F2D8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F2D80">
              <w:rPr>
                <w:sz w:val="18"/>
                <w:szCs w:val="18"/>
              </w:rPr>
              <w:t>.12. Упр</w:t>
            </w:r>
            <w:r>
              <w:rPr>
                <w:sz w:val="18"/>
                <w:szCs w:val="18"/>
              </w:rPr>
              <w:t xml:space="preserve">. </w:t>
            </w:r>
            <w:r w:rsidRPr="000F2D80">
              <w:rPr>
                <w:sz w:val="18"/>
                <w:szCs w:val="18"/>
              </w:rPr>
              <w:t>41 и 42 в раб.тетр.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12.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Высшие споровые растения. Выход растений на сушу.</w:t>
            </w:r>
          </w:p>
        </w:tc>
        <w:tc>
          <w:tcPr>
            <w:tcW w:w="605" w:type="dxa"/>
            <w:gridSpan w:val="2"/>
          </w:tcPr>
          <w:p w:rsidR="000E1F43" w:rsidRPr="000F32D9" w:rsidRDefault="000E1F43" w:rsidP="00BF7468">
            <w:pPr>
              <w:jc w:val="center"/>
              <w:rPr>
                <w:sz w:val="18"/>
                <w:szCs w:val="18"/>
              </w:rPr>
            </w:pPr>
            <w:r w:rsidRPr="000F32D9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Default="000E1F43" w:rsidP="00BF7468">
            <w:r w:rsidRPr="000F2D80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847B7D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47B7D">
              <w:rPr>
                <w:sz w:val="18"/>
                <w:szCs w:val="18"/>
              </w:rPr>
              <w:t>рактическая работа, работа с учебником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2549" w:type="dxa"/>
            <w:gridSpan w:val="2"/>
          </w:tcPr>
          <w:p w:rsidR="000E1F43" w:rsidRPr="000F32D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Задание со свободным ответом по выбору учителя. Лаб.раб. «Изучение внешнего строения мхов». Упр.46, 50 в раб.тетр.</w:t>
            </w:r>
          </w:p>
        </w:tc>
        <w:tc>
          <w:tcPr>
            <w:tcW w:w="2436" w:type="dxa"/>
            <w:gridSpan w:val="2"/>
          </w:tcPr>
          <w:p w:rsidR="000E1F43" w:rsidRPr="000F32D9" w:rsidRDefault="000E1F43" w:rsidP="00BF7468">
            <w:pPr>
              <w:jc w:val="center"/>
              <w:rPr>
                <w:sz w:val="18"/>
                <w:szCs w:val="18"/>
              </w:rPr>
            </w:pPr>
            <w:r w:rsidRPr="000F32D9">
              <w:rPr>
                <w:sz w:val="18"/>
                <w:szCs w:val="18"/>
              </w:rPr>
              <w:t>Давать определение термину высшие растения.</w:t>
            </w:r>
            <w:r>
              <w:rPr>
                <w:sz w:val="18"/>
                <w:szCs w:val="18"/>
              </w:rPr>
              <w:t xml:space="preserve"> Распознавать и описывать внешнее строение мхов, растения отделела Моховидные. Выявлять </w:t>
            </w:r>
            <w:r>
              <w:rPr>
                <w:sz w:val="18"/>
                <w:szCs w:val="18"/>
              </w:rPr>
              <w:lastRenderedPageBreak/>
              <w:t>приспособления растений в связи с выходом на сушу. Объяснять роль мхов в природе и в жизни человека</w:t>
            </w:r>
          </w:p>
        </w:tc>
        <w:tc>
          <w:tcPr>
            <w:tcW w:w="1619" w:type="dxa"/>
          </w:tcPr>
          <w:p w:rsidR="000E1F43" w:rsidRPr="00C33E78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§.14, §.58 с.263-264. Упр. 48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13.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Папоротники.</w:t>
            </w:r>
          </w:p>
        </w:tc>
        <w:tc>
          <w:tcPr>
            <w:tcW w:w="605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1704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учебником. Практическая работа, беседа.</w:t>
            </w:r>
          </w:p>
        </w:tc>
        <w:tc>
          <w:tcPr>
            <w:tcW w:w="2549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Лаб. раб. «Распознавание растений отдела Папоротникообразные», «Изучение внешнего строения папоротников». Вопр.1-5 на с.73.</w:t>
            </w:r>
          </w:p>
        </w:tc>
        <w:tc>
          <w:tcPr>
            <w:tcW w:w="2436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Распознавать растения отдела Папоротникообразные, описывать внешнее строение, объяснять роль в природе и в жизни человека.</w:t>
            </w:r>
          </w:p>
        </w:tc>
        <w:tc>
          <w:tcPr>
            <w:tcW w:w="1619" w:type="dxa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AE32B9">
              <w:rPr>
                <w:sz w:val="18"/>
                <w:szCs w:val="18"/>
              </w:rPr>
              <w:t>.15.</w:t>
            </w:r>
          </w:p>
        </w:tc>
        <w:tc>
          <w:tcPr>
            <w:tcW w:w="779" w:type="dxa"/>
            <w:gridSpan w:val="3"/>
            <w:tcBorders>
              <w:right w:val="single" w:sz="4" w:space="0" w:color="auto"/>
            </w:tcBorders>
          </w:tcPr>
          <w:p w:rsidR="000E1F43" w:rsidRDefault="000E1F43" w:rsidP="00BF7468"/>
        </w:tc>
        <w:tc>
          <w:tcPr>
            <w:tcW w:w="613" w:type="dxa"/>
            <w:tcBorders>
              <w:left w:val="single" w:sz="4" w:space="0" w:color="auto"/>
            </w:tcBorders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14.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Голосеменные</w:t>
            </w:r>
          </w:p>
        </w:tc>
        <w:tc>
          <w:tcPr>
            <w:tcW w:w="605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работа с учебником .</w:t>
            </w:r>
          </w:p>
        </w:tc>
        <w:tc>
          <w:tcPr>
            <w:tcW w:w="2549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Лаб.раб. «Распознавание растений отдела Голосеменные растения», «Изучения строения и многообразия голосеменных растений», «Выявление приспособлений у растений среди обитания». Задание со свободным ответом по выбору учителя.</w:t>
            </w:r>
          </w:p>
        </w:tc>
        <w:tc>
          <w:tcPr>
            <w:tcW w:w="2436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Давать определение термину голосеменным растениям. Распознавать растения отдела Голосеменные растения, описывать наиболее известных представителей голосеменных. Выделять приспособления голосеменных растений для жизни в условиях дефицита влаги.</w:t>
            </w:r>
          </w:p>
        </w:tc>
        <w:tc>
          <w:tcPr>
            <w:tcW w:w="1619" w:type="dxa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AE32B9">
              <w:rPr>
                <w:sz w:val="18"/>
                <w:szCs w:val="18"/>
              </w:rPr>
              <w:t>.16. упр.51 раб.тетр.</w:t>
            </w:r>
          </w:p>
        </w:tc>
        <w:tc>
          <w:tcPr>
            <w:tcW w:w="779" w:type="dxa"/>
            <w:gridSpan w:val="3"/>
          </w:tcPr>
          <w:p w:rsidR="000E1F43" w:rsidRDefault="000E1F43" w:rsidP="00BF7468"/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</w:rPr>
              <w:t>ТЕМА 5. МНОГООБРАЗИЕ ПОКРЫТОСЕМЕННЫХ РАСТЕНИЙ. КЛАССИФИКАЦИЯ (4 ЧАСА)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15.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Общая характеристика строения покрытосеменных растений.</w:t>
            </w:r>
          </w:p>
        </w:tc>
        <w:tc>
          <w:tcPr>
            <w:tcW w:w="605" w:type="dxa"/>
            <w:gridSpan w:val="2"/>
          </w:tcPr>
          <w:p w:rsidR="000E1F43" w:rsidRPr="00AE32B9" w:rsidRDefault="000E1F43" w:rsidP="00BF7468">
            <w:pPr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AE32B9" w:rsidRDefault="000E1F43" w:rsidP="00BF7468">
            <w:pPr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Урок изучения и первичного закрепления новых знаний</w:t>
            </w:r>
          </w:p>
        </w:tc>
        <w:tc>
          <w:tcPr>
            <w:tcW w:w="1704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практическая работа, работа с учебником.</w:t>
            </w:r>
          </w:p>
        </w:tc>
        <w:tc>
          <w:tcPr>
            <w:tcW w:w="2549" w:type="dxa"/>
            <w:gridSpan w:val="2"/>
          </w:tcPr>
          <w:p w:rsidR="000E1F43" w:rsidRPr="00AE32B9" w:rsidRDefault="000E1F43" w:rsidP="00BF7468">
            <w:pPr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Лаб.раб. «Распознавание растений отдела Покрытосеменные растения», «Изучения строения и многообразия покрытосеменных растений». Упр.62, 76, 77, 55 раб.тетр.</w:t>
            </w:r>
          </w:p>
        </w:tc>
        <w:tc>
          <w:tcPr>
            <w:tcW w:w="2436" w:type="dxa"/>
            <w:gridSpan w:val="2"/>
          </w:tcPr>
          <w:p w:rsidR="000E1F43" w:rsidRPr="00AE32B9" w:rsidRDefault="000E1F43" w:rsidP="00BF7468">
            <w:pPr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Распознавать растения отдела Покрытосеменные растения, описывать строения цветкового растения, жизненные формы растений, выделять особенности строения покрытосеменных растений.</w:t>
            </w:r>
          </w:p>
        </w:tc>
        <w:tc>
          <w:tcPr>
            <w:tcW w:w="1619" w:type="dxa"/>
          </w:tcPr>
          <w:p w:rsidR="000E1F43" w:rsidRPr="00AE32B9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AE32B9">
              <w:rPr>
                <w:sz w:val="18"/>
                <w:szCs w:val="18"/>
              </w:rPr>
              <w:t xml:space="preserve">.17. упр  55 раб.тетр. </w:t>
            </w:r>
          </w:p>
          <w:p w:rsidR="000E1F43" w:rsidRPr="00AE32B9" w:rsidRDefault="000E1F43" w:rsidP="00BF74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AE32B9">
              <w:rPr>
                <w:sz w:val="18"/>
                <w:szCs w:val="18"/>
              </w:rPr>
              <w:t>.23,</w:t>
            </w:r>
            <w:r>
              <w:rPr>
                <w:sz w:val="18"/>
                <w:szCs w:val="18"/>
              </w:rPr>
              <w:t>§.</w:t>
            </w:r>
            <w:r w:rsidRPr="00AE32B9">
              <w:rPr>
                <w:sz w:val="18"/>
                <w:szCs w:val="18"/>
              </w:rPr>
              <w:t>26.</w:t>
            </w:r>
          </w:p>
        </w:tc>
        <w:tc>
          <w:tcPr>
            <w:tcW w:w="779" w:type="dxa"/>
            <w:gridSpan w:val="3"/>
          </w:tcPr>
          <w:p w:rsidR="000E1F43" w:rsidRDefault="000E1F43" w:rsidP="00BF7468"/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16.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Строение семян.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практическая работа, групповая работа.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 58, 59 в раб.тетр. Лаб.раб. «Изучение органов(семени) цветкового растения». Упр.60, 61.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Рас-ть и описывать строение семян однодольных и двудольных растений.</w:t>
            </w:r>
          </w:p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Сравнить по предложенным критериям семена двудольных и однодольных растений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.18. Упр. 60.</w:t>
            </w:r>
          </w:p>
        </w:tc>
        <w:tc>
          <w:tcPr>
            <w:tcW w:w="779" w:type="dxa"/>
            <w:gridSpan w:val="3"/>
          </w:tcPr>
          <w:p w:rsidR="000E1F43" w:rsidRDefault="000E1F43" w:rsidP="00BF7468"/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17.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 xml:space="preserve">Класс Двудольные. Сравнительная </w:t>
            </w:r>
            <w:r w:rsidRPr="007B2C87">
              <w:rPr>
                <w:b/>
                <w:sz w:val="18"/>
                <w:szCs w:val="18"/>
              </w:rPr>
              <w:lastRenderedPageBreak/>
              <w:t>характеристика семейств.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Практическая работа, работа с </w:t>
            </w:r>
            <w:r>
              <w:rPr>
                <w:sz w:val="18"/>
                <w:szCs w:val="18"/>
              </w:rPr>
              <w:lastRenderedPageBreak/>
              <w:t>учебником.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lastRenderedPageBreak/>
              <w:t xml:space="preserve">Лаб.раб. «Распознавание наиболее распространенных </w:t>
            </w:r>
            <w:r w:rsidRPr="00062F86">
              <w:rPr>
                <w:sz w:val="18"/>
                <w:szCs w:val="18"/>
              </w:rPr>
              <w:lastRenderedPageBreak/>
              <w:t>растений класса Двудольные», «Распознавание важнейших сельскохозяйственных растений», «Определение принадлежности растений к классу Двудольные».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lastRenderedPageBreak/>
              <w:t xml:space="preserve">Распознавать: наиболее распространенные в данной </w:t>
            </w:r>
            <w:r w:rsidRPr="00062F86">
              <w:rPr>
                <w:sz w:val="18"/>
                <w:szCs w:val="18"/>
              </w:rPr>
              <w:lastRenderedPageBreak/>
              <w:t>местности растений семейств класса Двудольные;</w:t>
            </w:r>
          </w:p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Сельскохозяйственные растения.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§.47-§</w:t>
            </w:r>
            <w:r w:rsidRPr="00062F86">
              <w:rPr>
                <w:sz w:val="18"/>
                <w:szCs w:val="18"/>
              </w:rPr>
              <w:t>.59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18.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Класс Однодольные. Сравнительная характеристика семейств класса Однодольных.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работа с учебником, тестирование.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Лаб.раб. «Рас-ие наиболее распространенных растений класса Однодольных растений», «Распознавание важнейших сельскохозяйственных  однодольных растений», «Определение принадлежности растений к классу Однодольные».Упр.77.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Рас-ть: растения семейст: лилейные, злаки; с-х растения; объяснить причины сокращения численности редких и охраняемых растений. Определять принадлежность растений к классу Однодольные.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§.52, §</w:t>
            </w:r>
            <w:r w:rsidRPr="00062F86">
              <w:rPr>
                <w:sz w:val="18"/>
                <w:szCs w:val="18"/>
              </w:rPr>
              <w:t>.53.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</w:rPr>
              <w:t>ТЕМА 6. СТРОЕНИЕ ПОКРЫТОСЕМЕННЫХ РАСТЕНИЙ (6 ЧАСОВ)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19.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Строение и функции корня.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работа с учебником, наблюдения.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 67, 65, 69 в раб.тетр.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Приводить примеры видоизменений корней и связи с выполняемой функцией. Рас-ть и оп-ть зоны корня. Устан-ть взаимосвязь между строениями зон корня и их функциями.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.19,</w:t>
            </w:r>
            <w:r>
              <w:rPr>
                <w:sz w:val="18"/>
                <w:szCs w:val="18"/>
              </w:rPr>
              <w:t xml:space="preserve"> §.</w:t>
            </w:r>
            <w:r w:rsidRPr="00062F86">
              <w:rPr>
                <w:sz w:val="18"/>
                <w:szCs w:val="18"/>
              </w:rPr>
              <w:t>20,</w:t>
            </w:r>
            <w:r>
              <w:rPr>
                <w:sz w:val="18"/>
                <w:szCs w:val="18"/>
              </w:rPr>
              <w:t xml:space="preserve"> §.</w:t>
            </w:r>
            <w:r w:rsidRPr="00062F86">
              <w:rPr>
                <w:sz w:val="18"/>
                <w:szCs w:val="18"/>
              </w:rPr>
              <w:t>21.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20.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Побег. Строение почки.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наблюдение.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Лаб.раб. «Строение почек. Расположение на стебле». Вопр. 1 на с.124. Упр.75, 90, 91 в раб.тетр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Рас-ть и оп-ть на живых объектах строение: побега, почки. Приводить примеры растений, имеющих видоизмененные побеги. Объяснять. Что почка- видоизмененный побег.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§.22, §</w:t>
            </w:r>
            <w:r w:rsidRPr="00062F86">
              <w:rPr>
                <w:sz w:val="18"/>
                <w:szCs w:val="18"/>
              </w:rPr>
              <w:t>.27. Упр. 90,91.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21.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Строение и функции листа.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работа с учебником, опрос.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Лаб.раб. «Изучение клеток растений. Клеточное строение кожицы листа». Упр.82, 83. Вопр. 2, 6, 4 на с.111.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 xml:space="preserve">Рас-ть и оп-ть по рисунку и на микропрепаратах клеточное строение листа. Называть функ-ии кожицы листа. Мякоти листа и жилок. Рас-ть и оп-ть строение листа. Объяснять, что строение листа связано с </w:t>
            </w:r>
            <w:r w:rsidRPr="00062F86">
              <w:rPr>
                <w:sz w:val="18"/>
                <w:szCs w:val="18"/>
              </w:rPr>
              <w:lastRenderedPageBreak/>
              <w:t>условиями обитания растений.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</w:t>
            </w:r>
            <w:r w:rsidRPr="00062F86">
              <w:rPr>
                <w:sz w:val="18"/>
                <w:szCs w:val="18"/>
              </w:rPr>
              <w:t>.23,</w:t>
            </w:r>
            <w:r>
              <w:rPr>
                <w:sz w:val="18"/>
                <w:szCs w:val="18"/>
              </w:rPr>
              <w:t xml:space="preserve"> §.</w:t>
            </w:r>
            <w:r w:rsidRPr="00062F86">
              <w:rPr>
                <w:sz w:val="18"/>
                <w:szCs w:val="18"/>
              </w:rPr>
              <w:t>24,</w:t>
            </w:r>
            <w:r>
              <w:rPr>
                <w:sz w:val="18"/>
                <w:szCs w:val="18"/>
              </w:rPr>
              <w:t xml:space="preserve"> §.</w:t>
            </w:r>
            <w:r w:rsidRPr="00062F86">
              <w:rPr>
                <w:sz w:val="18"/>
                <w:szCs w:val="18"/>
              </w:rPr>
              <w:t>25.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22.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Строение стебля.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Беседа, практическая работа, работа с учебником.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Упр.88, 86, 87. Задание со свободным ответом по выбору учителя. Лаб.раб. «Изучение клеток растений. Клеточное строение стебля».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Приводить примеры тканей, расположенных в стебле. Наз-ть функции слоев стебля. Рас-ть и оп-ть по рисунку и на микропрепаратах клеточное строение стебля. Объяснять влияние условий жизни на рост дерева в толщину.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.26.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23.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Цветок. Соцветие.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работа. Работа с учебником, беседа.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 93, 94, 98. Лаб.раб. «Выявление приспособлений у растений к среде обитания».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Распознавать и оп-ть по рисунку: строение цветка, типы соцветий. Приводить примеры растений, имеющих различные соцветия. Сравнивать строение цветков вишни и тюльпана. Выявлять приспособления растений к опылению на примере строения цветка и соцветий.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 xml:space="preserve">.28, </w:t>
            </w:r>
            <w:r>
              <w:rPr>
                <w:sz w:val="18"/>
                <w:szCs w:val="18"/>
              </w:rPr>
              <w:t>§.</w:t>
            </w:r>
            <w:r w:rsidRPr="00062F86">
              <w:rPr>
                <w:sz w:val="18"/>
                <w:szCs w:val="18"/>
              </w:rPr>
              <w:t>29. Упр.98.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24.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Плоды. Распространение плодов  и семян.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практическая работа, работа с учебником, наблюдение, тестирование.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Вопр. 1-4 на с.139. лаб.раб. «Классификация плодов», упр. 101 в раб.тетр.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Наз-ть функции плодов, способы их распространения. Рас-ть и оп-ть по рисункам, коллекциям строение плодов. Выделять приспособление к распространению плодов и семян.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 xml:space="preserve">.30, </w:t>
            </w:r>
            <w:r>
              <w:rPr>
                <w:sz w:val="18"/>
                <w:szCs w:val="18"/>
              </w:rPr>
              <w:t>§.</w:t>
            </w:r>
            <w:r w:rsidRPr="00062F86">
              <w:rPr>
                <w:sz w:val="18"/>
                <w:szCs w:val="18"/>
              </w:rPr>
              <w:t>31. Упр.102.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</w:rPr>
              <w:t>ТЕМА 7. ЖИЗНЬ РАСТЕНИЙ (9 ЧАСОВ)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25.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Обмен веществ у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Работа с учебником, беседа.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Зад. Со свободным ответом по выбору учителя. Упр.126. вопр. 1, 2, 4. На с.152.</w:t>
            </w:r>
          </w:p>
        </w:tc>
        <w:tc>
          <w:tcPr>
            <w:tcW w:w="2436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Описывать опыты, демонстрирующие испарение воды, передвижение воды и минеральных солей по древесине. Объяснить влияние условий окружающей среды на испарение воды листьями.</w:t>
            </w:r>
          </w:p>
        </w:tc>
        <w:tc>
          <w:tcPr>
            <w:tcW w:w="1619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§.39, §</w:t>
            </w:r>
            <w:r w:rsidRPr="00062F86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36 до листопада, §</w:t>
            </w:r>
            <w:r w:rsidRPr="00062F86">
              <w:rPr>
                <w:sz w:val="18"/>
                <w:szCs w:val="18"/>
              </w:rPr>
              <w:t>.37 до передвижения орг.веществ.</w:t>
            </w:r>
          </w:p>
        </w:tc>
        <w:tc>
          <w:tcPr>
            <w:tcW w:w="779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13" w:type="dxa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26.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Фотосинтез. Передвижение орг.веществ.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работа с учебником, беседа, наблюдения,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Вопр 1 и 4 на с.152. Упр. 136 в раб.тетр. Задание со свободным ответом по выбору учителя.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Оп-ть механизм фотосинтеза, передвижения орг.веществ. Оп-ть роль органов растений в образовании и перераспределении органических веществ. Об-ть космическую роль зеленых растений.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.34, 37.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27.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Дыхание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наблюдения,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Задание со свободным ответом по выбору учителя. Упр.119, 122.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Выд-ть приспособления растений для дыхания. Об-ть результаты опытов подтверждающих дыхание у растений. Сравнивать процессы фотосинтеза и дыхания.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.35.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28.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Способы размножения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1.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Урок изучения и первичного закрепления новых знаний.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Беседа, работа с учебником, самостоятельная работа.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Вопр. 1 на с.176. Упр. 156 в раб.тетр. Вопр 5 на с.190, вопр. 4-6 на с.176.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Давать определение терминам половое размножение, сперматозоид, яйцеклетка. Производить примеры растений, которые размножаются вегетативно. Об-ть биологическое значение вег-ого разм-ия. Выд-ть особенности полового типа разм-ия у растений.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§.40, §</w:t>
            </w:r>
            <w:r w:rsidRPr="00062F86">
              <w:rPr>
                <w:sz w:val="18"/>
                <w:szCs w:val="18"/>
              </w:rPr>
              <w:t>.43.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29.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Размножение споровых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беседа,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Задание со свободным ответом по выбору учителя. Упр.149, 148, 152.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Давать опр-ие терминам полового размножение, сперматозоид, яйцеклетка. Рас-ть и оп-ть этапы размножения и развития водорослей, мхов и папоротников. Объяснять условия размножения.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</w:t>
            </w:r>
            <w:r w:rsidRPr="00062F86">
              <w:rPr>
                <w:sz w:val="18"/>
                <w:szCs w:val="18"/>
              </w:rPr>
              <w:t>.41.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30.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Размножение голосеменных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беседа,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Упр.153, вопр. 2-3 на с.184.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 xml:space="preserve">Давать определение терминам: половое размножение, опыление, оплодотворение. Рас-ть по немому рисунку и оп-ть </w:t>
            </w:r>
            <w:r w:rsidRPr="00062F86">
              <w:rPr>
                <w:sz w:val="18"/>
                <w:szCs w:val="18"/>
              </w:rPr>
              <w:lastRenderedPageBreak/>
              <w:t>этапы развития голосеменных растений. Выд-ть особенности размножения и развития голосеменных растений в связи с условиями жизни.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</w:t>
            </w:r>
            <w:r w:rsidRPr="00062F86">
              <w:rPr>
                <w:sz w:val="18"/>
                <w:szCs w:val="18"/>
              </w:rPr>
              <w:t>.42.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lastRenderedPageBreak/>
              <w:t>31.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Размножения покрытосеменных растений.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беседа,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Упр. 158, 161,159 в раб.тетр. Вопр.2 на с.198, вопр 7-8 на с.199.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Давать определение термину двойное оплодотворение. Оп-ть способы опыления растений, этапы размножений и развития покрытосеменных растений. Выд-ть признаки насекоопыляемых и ветроопыляемых растений.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</w:t>
            </w:r>
            <w:r w:rsidRPr="00062F86">
              <w:rPr>
                <w:sz w:val="18"/>
                <w:szCs w:val="18"/>
              </w:rPr>
              <w:t>44.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32.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Прорастание семян.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с учебником, беседа, наблюдения, выводы.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Вопр.1-3, 4-8 на с.171. Упр. 141, 142, 140.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Описывать условия прорастания семян. Объяснять целесообразность использования правил посева семян. Оп-ть сроки посева семян. Рас-ть потребность в воде семян различных растений. Уст-ть соответствие между размерами семян. Сроками и глубиной посева.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</w:t>
            </w:r>
            <w:r w:rsidRPr="00062F86">
              <w:rPr>
                <w:sz w:val="18"/>
                <w:szCs w:val="18"/>
              </w:rPr>
              <w:t>38. Упр. 142, 143, 139.</w:t>
            </w:r>
            <w:r w:rsidRPr="00062F86">
              <w:rPr>
                <w:sz w:val="18"/>
                <w:szCs w:val="18"/>
              </w:rPr>
              <w:br/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33.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Рост растения.</w:t>
            </w:r>
          </w:p>
        </w:tc>
        <w:tc>
          <w:tcPr>
            <w:tcW w:w="605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1.</w:t>
            </w:r>
          </w:p>
        </w:tc>
        <w:tc>
          <w:tcPr>
            <w:tcW w:w="2016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Практическая работа, наблюдения, выводы, беседа, тестирование.</w:t>
            </w:r>
          </w:p>
        </w:tc>
        <w:tc>
          <w:tcPr>
            <w:tcW w:w="2549" w:type="dxa"/>
            <w:gridSpan w:val="2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Вопр.4 на с.175. Упр.68.</w:t>
            </w:r>
            <w:r w:rsidRPr="00062F86">
              <w:rPr>
                <w:sz w:val="18"/>
                <w:szCs w:val="18"/>
              </w:rPr>
              <w:br/>
              <w:t>Лаб.раб. «Наблюдение за ростом и развитием растений».</w:t>
            </w:r>
          </w:p>
        </w:tc>
        <w:tc>
          <w:tcPr>
            <w:tcW w:w="2393" w:type="dxa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 w:rsidRPr="00062F86">
              <w:rPr>
                <w:sz w:val="18"/>
                <w:szCs w:val="18"/>
              </w:rPr>
              <w:t>Называть стадии растений. Об-ть механизм верхушечного роста и минерального питания. Наб-ть за ростом и развитием комнатного растения, размножающегося вегетативно.</w:t>
            </w:r>
          </w:p>
        </w:tc>
        <w:tc>
          <w:tcPr>
            <w:tcW w:w="1701" w:type="dxa"/>
            <w:gridSpan w:val="3"/>
          </w:tcPr>
          <w:p w:rsidR="000E1F43" w:rsidRPr="00062F86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§.</w:t>
            </w:r>
            <w:r w:rsidRPr="00062F86">
              <w:rPr>
                <w:sz w:val="18"/>
                <w:szCs w:val="18"/>
              </w:rPr>
              <w:t>38.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</w:rPr>
              <w:t>ТЕМА 8. ПРИРОДНЫЕ СООБЩЕСТВО (1 ЧАСА)</w:t>
            </w:r>
          </w:p>
        </w:tc>
      </w:tr>
      <w:tr w:rsidR="000E1F43" w:rsidTr="00BF7468">
        <w:tc>
          <w:tcPr>
            <w:tcW w:w="495" w:type="dxa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34.</w:t>
            </w:r>
          </w:p>
        </w:tc>
        <w:tc>
          <w:tcPr>
            <w:tcW w:w="1970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Растительные сообщества.</w:t>
            </w:r>
          </w:p>
        </w:tc>
        <w:tc>
          <w:tcPr>
            <w:tcW w:w="605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1</w:t>
            </w:r>
          </w:p>
        </w:tc>
        <w:tc>
          <w:tcPr>
            <w:tcW w:w="2016" w:type="dxa"/>
            <w:gridSpan w:val="3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Комбинированный урок.</w:t>
            </w:r>
          </w:p>
        </w:tc>
        <w:tc>
          <w:tcPr>
            <w:tcW w:w="1704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Самостоятельная работа, беседа, наблюдения.</w:t>
            </w:r>
          </w:p>
        </w:tc>
        <w:tc>
          <w:tcPr>
            <w:tcW w:w="2549" w:type="dxa"/>
            <w:gridSpan w:val="2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>Вопр. 2 на с.253. Упр. 185, 187 в раб.тетр.</w:t>
            </w:r>
          </w:p>
        </w:tc>
        <w:tc>
          <w:tcPr>
            <w:tcW w:w="2393" w:type="dxa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 w:rsidRPr="00AE32B9">
              <w:rPr>
                <w:sz w:val="18"/>
                <w:szCs w:val="18"/>
              </w:rPr>
              <w:t xml:space="preserve">Приводить примеры растительных сообществ. Оп-ть видовой состав </w:t>
            </w:r>
            <w:r w:rsidRPr="00AE32B9">
              <w:rPr>
                <w:sz w:val="18"/>
                <w:szCs w:val="18"/>
              </w:rPr>
              <w:lastRenderedPageBreak/>
              <w:t>растений лесного сообщества. Рас-ть последовательность этапов смены растительного сообщества.</w:t>
            </w:r>
          </w:p>
        </w:tc>
        <w:tc>
          <w:tcPr>
            <w:tcW w:w="1701" w:type="dxa"/>
            <w:gridSpan w:val="3"/>
          </w:tcPr>
          <w:p w:rsidR="000E1F43" w:rsidRPr="00AE32B9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§.</w:t>
            </w:r>
            <w:r w:rsidRPr="00AE32B9">
              <w:rPr>
                <w:sz w:val="18"/>
                <w:szCs w:val="18"/>
              </w:rPr>
              <w:t>56 кроме елового леса,</w:t>
            </w:r>
            <w:r>
              <w:rPr>
                <w:sz w:val="18"/>
                <w:szCs w:val="18"/>
              </w:rPr>
              <w:t xml:space="preserve"> §.</w:t>
            </w:r>
            <w:r w:rsidRPr="00AE32B9">
              <w:rPr>
                <w:sz w:val="18"/>
                <w:szCs w:val="18"/>
              </w:rPr>
              <w:t>57.</w:t>
            </w:r>
          </w:p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  <w:tr w:rsidR="000E1F43" w:rsidTr="00BF7468">
        <w:tc>
          <w:tcPr>
            <w:tcW w:w="14786" w:type="dxa"/>
            <w:gridSpan w:val="19"/>
          </w:tcPr>
          <w:p w:rsidR="000E1F43" w:rsidRPr="007B2C87" w:rsidRDefault="000E1F43" w:rsidP="00BF7468">
            <w:pPr>
              <w:jc w:val="center"/>
              <w:rPr>
                <w:b/>
              </w:rPr>
            </w:pPr>
            <w:r w:rsidRPr="007B2C87">
              <w:rPr>
                <w:b/>
              </w:rPr>
              <w:lastRenderedPageBreak/>
              <w:t>ТЕМА 9. ОБОБЩЕНИЕ (1 ЧАС)</w:t>
            </w:r>
          </w:p>
        </w:tc>
      </w:tr>
      <w:tr w:rsidR="000E1F43" w:rsidTr="00BF7468">
        <w:tc>
          <w:tcPr>
            <w:tcW w:w="534" w:type="dxa"/>
            <w:gridSpan w:val="2"/>
          </w:tcPr>
          <w:p w:rsidR="000E1F43" w:rsidRPr="007B2C87" w:rsidRDefault="000E1F43" w:rsidP="00BF7468">
            <w:pPr>
              <w:jc w:val="center"/>
              <w:rPr>
                <w:b/>
                <w:sz w:val="18"/>
                <w:szCs w:val="18"/>
              </w:rPr>
            </w:pPr>
            <w:r w:rsidRPr="007B2C87">
              <w:rPr>
                <w:b/>
                <w:sz w:val="18"/>
                <w:szCs w:val="18"/>
              </w:rPr>
              <w:t>35.</w:t>
            </w:r>
          </w:p>
        </w:tc>
        <w:tc>
          <w:tcPr>
            <w:tcW w:w="1984" w:type="dxa"/>
            <w:gridSpan w:val="2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 w:rsidRPr="00A81190">
              <w:rPr>
                <w:sz w:val="18"/>
                <w:szCs w:val="18"/>
              </w:rPr>
              <w:t>Что мы узнали о строении и жизнедеятельности бактерий,  грибов и растений.</w:t>
            </w:r>
          </w:p>
        </w:tc>
        <w:tc>
          <w:tcPr>
            <w:tcW w:w="567" w:type="dxa"/>
            <w:gridSpan w:val="2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 w:rsidRPr="00A81190">
              <w:rPr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 w:rsidRPr="00A81190">
              <w:rPr>
                <w:sz w:val="18"/>
                <w:szCs w:val="18"/>
              </w:rPr>
              <w:t>Урок обобщения и систематизации знаний.</w:t>
            </w:r>
          </w:p>
        </w:tc>
        <w:tc>
          <w:tcPr>
            <w:tcW w:w="1701" w:type="dxa"/>
            <w:gridSpan w:val="2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Тестирование.</w:t>
            </w:r>
          </w:p>
        </w:tc>
        <w:tc>
          <w:tcPr>
            <w:tcW w:w="2551" w:type="dxa"/>
            <w:gridSpan w:val="2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 w:rsidRPr="00A81190">
              <w:rPr>
                <w:sz w:val="18"/>
                <w:szCs w:val="18"/>
              </w:rPr>
              <w:t>Тестовые задания.</w:t>
            </w:r>
          </w:p>
        </w:tc>
        <w:tc>
          <w:tcPr>
            <w:tcW w:w="2410" w:type="dxa"/>
            <w:gridSpan w:val="2"/>
          </w:tcPr>
          <w:p w:rsidR="000E1F43" w:rsidRPr="00A81190" w:rsidRDefault="000E1F43" w:rsidP="00BF7468">
            <w:pPr>
              <w:jc w:val="center"/>
              <w:rPr>
                <w:sz w:val="18"/>
                <w:szCs w:val="18"/>
              </w:rPr>
            </w:pPr>
            <w:r w:rsidRPr="00A81190">
              <w:rPr>
                <w:sz w:val="18"/>
                <w:szCs w:val="18"/>
              </w:rPr>
              <w:t>Называть особенности строения, жизнедеятельности организмов.</w:t>
            </w:r>
          </w:p>
        </w:tc>
        <w:tc>
          <w:tcPr>
            <w:tcW w:w="1701" w:type="dxa"/>
            <w:gridSpan w:val="3"/>
          </w:tcPr>
          <w:p w:rsidR="000E1F43" w:rsidRDefault="000E1F43" w:rsidP="00BF7468"/>
        </w:tc>
        <w:tc>
          <w:tcPr>
            <w:tcW w:w="709" w:type="dxa"/>
          </w:tcPr>
          <w:p w:rsidR="000E1F43" w:rsidRDefault="000E1F43" w:rsidP="00BF7468"/>
        </w:tc>
        <w:tc>
          <w:tcPr>
            <w:tcW w:w="644" w:type="dxa"/>
            <w:gridSpan w:val="2"/>
          </w:tcPr>
          <w:p w:rsidR="000E1F43" w:rsidRDefault="000E1F43" w:rsidP="00BF7468"/>
        </w:tc>
      </w:tr>
    </w:tbl>
    <w:p w:rsidR="000E1F43" w:rsidRDefault="000E1F43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C1330" w:rsidRPr="00481C57" w:rsidRDefault="002C1330" w:rsidP="002C1330">
      <w:pPr>
        <w:shd w:val="clear" w:color="auto" w:fill="FFFFFF"/>
        <w:jc w:val="center"/>
        <w:outlineLvl w:val="1"/>
        <w:rPr>
          <w:rFonts w:ascii="Georgia" w:hAnsi="Georgia"/>
          <w:b/>
          <w:color w:val="000000"/>
          <w:kern w:val="36"/>
        </w:rPr>
      </w:pPr>
      <w:r w:rsidRPr="00481C57">
        <w:rPr>
          <w:rFonts w:ascii="Georgia" w:hAnsi="Georgia"/>
          <w:b/>
          <w:color w:val="000000"/>
          <w:kern w:val="36"/>
        </w:rPr>
        <w:t>Пояснительная записка 7 класс</w:t>
      </w:r>
    </w:p>
    <w:p w:rsidR="002C1330" w:rsidRPr="001C4402" w:rsidRDefault="002C1330" w:rsidP="002C1330">
      <w:pPr>
        <w:shd w:val="clear" w:color="auto" w:fill="FFFFFF"/>
      </w:pPr>
      <w:r w:rsidRPr="001C4402">
        <w:t>Рабочая программа составлена с учётом Федерального Государственного стандарта, Примерной программы основного общего образования по биологии для 7-го класса «Животные»,авторов В. В. Пасечника, В. В. Латюшина В.М. Пакуловой //</w:t>
      </w:r>
      <w:r w:rsidRPr="001C4402">
        <w:rPr>
          <w:i/>
          <w:iCs/>
        </w:rPr>
        <w:t>Сборник нормативных документов. Биология/ Сост. Э.Д. Днепров</w:t>
      </w:r>
      <w:r>
        <w:rPr>
          <w:i/>
          <w:iCs/>
        </w:rPr>
        <w:t>, А.Г. Аркадьев. М.: Дрофа, 2008.- 99</w:t>
      </w:r>
      <w:r w:rsidRPr="001C4402">
        <w:rPr>
          <w:i/>
          <w:iCs/>
        </w:rPr>
        <w:t>.</w:t>
      </w:r>
      <w:r>
        <w:rPr>
          <w:i/>
          <w:iCs/>
        </w:rPr>
        <w:t>с.</w:t>
      </w:r>
      <w:r w:rsidRPr="001C4402">
        <w:rPr>
          <w:i/>
          <w:iCs/>
        </w:rPr>
        <w:t xml:space="preserve">, </w:t>
      </w:r>
      <w:r w:rsidRPr="001C4402">
        <w:t>полностью отражающей содержание Примерной программы с дополнениями, не превышающими требования к уровню подготовки обучающихся.</w:t>
      </w:r>
      <w:r w:rsidRPr="001C4402">
        <w:br/>
        <w:t xml:space="preserve">Согласно действующему Базисному учебному плану рабочая программа для 7-го класса предусматривает обучение биологии в объёме </w:t>
      </w:r>
      <w:r w:rsidRPr="001C4402">
        <w:rPr>
          <w:b/>
          <w:bCs/>
        </w:rPr>
        <w:t>2 часа</w:t>
      </w:r>
      <w:r w:rsidRPr="001C4402">
        <w:t xml:space="preserve"> в неделю</w:t>
      </w:r>
      <w:r>
        <w:t>- всего за год  70 часов.</w:t>
      </w:r>
      <w:r w:rsidRPr="001C4402">
        <w:t>.</w:t>
      </w:r>
      <w:r w:rsidRPr="001C4402">
        <w:br/>
        <w:t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общеучебных умений и навыков, универсальных способов деятельности и ключевых компетенций.</w:t>
      </w:r>
      <w:r w:rsidRPr="001C4402">
        <w:br/>
      </w:r>
      <w:r>
        <w:t>Основные задачи программы – научить школьников систематизировать организмов на основе предложенных классификаций, сформировать у них представление о строении различных типов живых организмов, их жизнедеятельности, о причинах естественного отбора организмов в среде обитания . обеспечить понимание их роли в природе и жизни человека.</w:t>
      </w:r>
    </w:p>
    <w:p w:rsidR="002C1330" w:rsidRDefault="002C1330" w:rsidP="002C1330">
      <w:pPr>
        <w:shd w:val="clear" w:color="auto" w:fill="FFFFFF"/>
      </w:pPr>
      <w:r>
        <w:t xml:space="preserve">      Главной целью основного общего образования является формирование целостного представления о мире, основанного на приобретенных знаниях, умениях, навыках и способах деятельности; обогащение ребенком опыта разнообразной деятельности , опыта познания и самопознания; подготовка к осуществлению осознанного выбора индивидуальной или профессиональной траектории. Изучение биологии на ступени общего образования направлено на достижение следующих целей:  </w:t>
      </w:r>
    </w:p>
    <w:p w:rsidR="002C1330" w:rsidRDefault="002C1330" w:rsidP="002C1330">
      <w:pPr>
        <w:shd w:val="clear" w:color="auto" w:fill="FFFFFF"/>
      </w:pPr>
      <w:r>
        <w:lastRenderedPageBreak/>
        <w:t>- освоение знаний о живой природе и присущих ей закономерностях; строении, жизнедеятельности и средообразующей роди живых организмов; о роли биологической науки в практической деятельности людей; методах познания живой природы;</w:t>
      </w:r>
    </w:p>
    <w:p w:rsidR="002C1330" w:rsidRDefault="002C1330" w:rsidP="002C1330">
      <w:pPr>
        <w:shd w:val="clear" w:color="auto" w:fill="FFFFFF"/>
      </w:pPr>
      <w:r>
        <w:t>- овладение умениями применять биологические знания для  объяснения процессов и явлений живой природы,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объектами, биологические эксперименты.</w:t>
      </w:r>
    </w:p>
    <w:p w:rsidR="002C1330" w:rsidRDefault="002C1330" w:rsidP="002C1330">
      <w:pPr>
        <w:shd w:val="clear" w:color="auto" w:fill="FFFFFF"/>
      </w:pPr>
      <w:r>
        <w:t>- развитие познавательных интересов 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информации.</w:t>
      </w:r>
    </w:p>
    <w:p w:rsidR="002C1330" w:rsidRDefault="002C1330" w:rsidP="002C1330">
      <w:pPr>
        <w:shd w:val="clear" w:color="auto" w:fill="FFFFFF"/>
      </w:pPr>
      <w:r>
        <w:t>- воспитание позитивного ценностного отношения к живой природе,  собственному здоровью и здоровью других людей; культуры поведения  в природе;</w:t>
      </w:r>
    </w:p>
    <w:p w:rsidR="002C1330" w:rsidRDefault="002C1330" w:rsidP="002C1330">
      <w:pPr>
        <w:shd w:val="clear" w:color="auto" w:fill="FFFFFF"/>
      </w:pPr>
      <w:r>
        <w:t xml:space="preserve">-использование приобретенных знаний и умений в повседневной жизни для ухода за растениями, домашними животными, заботы о собственном здоровье, оказания первой помощи себе и окружающим; для соблюдения правил поведения в окружающей среде. </w:t>
      </w: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Pr="001C4402" w:rsidRDefault="002C1330" w:rsidP="002C1330">
      <w:pPr>
        <w:shd w:val="clear" w:color="auto" w:fill="FFFFFF"/>
      </w:pPr>
      <w:r w:rsidRPr="001C4402">
        <w:t>Рабочая программа для 7 класса включает в себя сведения о строении и жизнедеятельности животных, их многообразии, принципах классификации, индивидуальном и историческом развитии, структуре и функционировании биогеоценозов, их изменении под влиянием деятельности человека.</w:t>
      </w:r>
      <w:r w:rsidRPr="001C4402">
        <w:br/>
        <w:t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также с возрастными особенностями развития учащихся.</w:t>
      </w:r>
      <w:r w:rsidRPr="001C4402">
        <w:br/>
        <w:t>Результаты обучения приведены в графе «Требования к уровню подготовки», которые сформулированы в деятельностной форме и полностью соответствуют стандарту. Представленная в рабочей программе последовательность требований к каждому уроку соответствует усложнению проверяемых видов деятельности.</w:t>
      </w:r>
      <w:r w:rsidRPr="001C4402">
        <w:br/>
        <w:t>В контексте деятельностного подхода к обучению биологии изучение тем включает в себя три уровня освоения учебной информации:</w:t>
      </w:r>
    </w:p>
    <w:p w:rsidR="002C1330" w:rsidRPr="001C4402" w:rsidRDefault="002C1330" w:rsidP="002C1330">
      <w:pPr>
        <w:numPr>
          <w:ilvl w:val="0"/>
          <w:numId w:val="6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>воспроизведение и описание учебной информации;</w:t>
      </w:r>
    </w:p>
    <w:p w:rsidR="002C1330" w:rsidRPr="001C4402" w:rsidRDefault="002C1330" w:rsidP="002C1330">
      <w:pPr>
        <w:numPr>
          <w:ilvl w:val="0"/>
          <w:numId w:val="6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>интеллектуальный уровень;</w:t>
      </w:r>
    </w:p>
    <w:p w:rsidR="002C1330" w:rsidRPr="001C4402" w:rsidRDefault="002C1330" w:rsidP="002C1330">
      <w:pPr>
        <w:numPr>
          <w:ilvl w:val="0"/>
          <w:numId w:val="6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>творческий уровень.</w:t>
      </w:r>
    </w:p>
    <w:p w:rsidR="002C1330" w:rsidRDefault="002C1330" w:rsidP="002C1330">
      <w:pPr>
        <w:shd w:val="clear" w:color="auto" w:fill="FFFFFF"/>
      </w:pPr>
      <w:r w:rsidRPr="001C4402">
        <w:t xml:space="preserve">Для приобретения практических навыков и повышения уровня знаний в рабочую программу включены лабораторные и практические работы (предусмотренные Примерной программой). </w:t>
      </w:r>
      <w:r w:rsidRPr="001C4402">
        <w:rPr>
          <w:i/>
          <w:iCs/>
        </w:rPr>
        <w:t xml:space="preserve">Нумерация лабораторных работ (ввиду специфики курса) дана в соответствии с их расположением в </w:t>
      </w:r>
      <w:r w:rsidRPr="001C4402">
        <w:rPr>
          <w:i/>
          <w:iCs/>
        </w:rPr>
        <w:lastRenderedPageBreak/>
        <w:t>перечне лабораторных и практических работ, представленном в Примерной программе. Все лабораторные и практические работы являются этапами комбинированных уроков и могут оцениваться по усмотрению учителя.</w:t>
      </w:r>
      <w:r w:rsidRPr="001C4402">
        <w:br/>
        <w:t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  <w:r w:rsidRPr="001C4402">
        <w:br/>
        <w:t xml:space="preserve">Особое внимание уделяется познавательной активности учащихся, их мотивированности к самостоятельной учебной работе. В связи с этим при организации учебно-познавательной деятельности используется </w:t>
      </w:r>
      <w:r w:rsidRPr="001C4402">
        <w:rPr>
          <w:b/>
          <w:bCs/>
        </w:rPr>
        <w:t>тетрадь с печатной основой</w:t>
      </w:r>
      <w:r w:rsidRPr="001C4402">
        <w:t>:</w:t>
      </w:r>
      <w:r w:rsidRPr="001C4402">
        <w:br/>
      </w:r>
      <w:r w:rsidRPr="001C4402">
        <w:rPr>
          <w:i/>
          <w:iCs/>
        </w:rPr>
        <w:t>Латюшин В.В., Ламехова Е.А. Биология. Животные: Рабочая те</w:t>
      </w:r>
      <w:r>
        <w:rPr>
          <w:i/>
          <w:iCs/>
        </w:rPr>
        <w:t>традь. 7 класс. – М.: Дрофа, 2010</w:t>
      </w:r>
      <w:r w:rsidRPr="001C4402">
        <w:rPr>
          <w:i/>
          <w:iCs/>
        </w:rPr>
        <w:t>. – 144с.: ил.</w:t>
      </w:r>
      <w:r w:rsidRPr="001C4402">
        <w:br/>
        <w:t xml:space="preserve">В тетрадь включены вопросы и задания, в том числе в форме лабораторных работ, познавательных задач, таблиц, схем, немых рисунков. Работа с немыми рисунками позволяет диагностировать сформированность умения </w:t>
      </w:r>
      <w:r w:rsidRPr="001C4402">
        <w:rPr>
          <w:i/>
          <w:iCs/>
        </w:rPr>
        <w:t>узнавать (распознавать) биологические объекты</w:t>
      </w:r>
      <w:r w:rsidRPr="001C4402">
        <w:t>, а также их органы и другие структурные компоненты. Эти задания выполняются по ходу урока. Познавательные задачи, требующие от ученика размышлений и (или) отработки навыков сравнения, сопоставления выполняютс</w:t>
      </w:r>
      <w:r>
        <w:t>я в качестве домашнего задания.</w:t>
      </w:r>
    </w:p>
    <w:p w:rsidR="002C1330" w:rsidRDefault="002C1330" w:rsidP="002C1330">
      <w:pPr>
        <w:shd w:val="clear" w:color="auto" w:fill="FFFFFF"/>
      </w:pPr>
    </w:p>
    <w:p w:rsidR="002C1330" w:rsidRPr="001C4402" w:rsidRDefault="002C1330" w:rsidP="002C1330">
      <w:pPr>
        <w:shd w:val="clear" w:color="auto" w:fill="FFFFFF"/>
      </w:pPr>
      <w:r w:rsidRPr="001C4402">
        <w:t xml:space="preserve">Рабочая программа ориентирована на использование </w:t>
      </w:r>
      <w:r w:rsidRPr="001C4402">
        <w:rPr>
          <w:b/>
          <w:bCs/>
        </w:rPr>
        <w:t>учебника:</w:t>
      </w:r>
      <w:r w:rsidRPr="001C4402">
        <w:br/>
      </w:r>
      <w:r w:rsidRPr="001C4402">
        <w:rPr>
          <w:i/>
          <w:iCs/>
        </w:rPr>
        <w:t>В.В. Латюшин, В.А. Шапкин «Биология. Животные»: 7класс: Учеб.для общнеобразоват. уч</w:t>
      </w:r>
      <w:r>
        <w:rPr>
          <w:i/>
          <w:iCs/>
        </w:rPr>
        <w:t>еб. заведений. – М.: Дрофа, 2009 – 302</w:t>
      </w:r>
      <w:r w:rsidRPr="001C4402">
        <w:rPr>
          <w:i/>
          <w:iCs/>
        </w:rPr>
        <w:t>с.: ил.;</w:t>
      </w:r>
      <w:r w:rsidRPr="001C4402">
        <w:br/>
      </w:r>
      <w:r w:rsidRPr="001C4402">
        <w:rPr>
          <w:b/>
          <w:bCs/>
        </w:rPr>
        <w:t>а также методических пособий для учителя</w:t>
      </w:r>
      <w:r w:rsidRPr="001C4402">
        <w:t>:</w:t>
      </w:r>
    </w:p>
    <w:p w:rsidR="002C1330" w:rsidRPr="001C4402" w:rsidRDefault="002C1330" w:rsidP="002C1330">
      <w:pPr>
        <w:numPr>
          <w:ilvl w:val="0"/>
          <w:numId w:val="7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В.В. Латюшин, Г.А. Уфимцева «Биология. Животные» 7 класс: Тематическое и поурочное планирование к учебнику «Биология. Живо</w:t>
      </w:r>
      <w:r>
        <w:rPr>
          <w:i/>
          <w:iCs/>
        </w:rPr>
        <w:t>тные» 7 класс. – М.: Дрофа, 2009 - 302</w:t>
      </w:r>
      <w:r w:rsidRPr="001C4402">
        <w:rPr>
          <w:i/>
          <w:iCs/>
        </w:rPr>
        <w:t>с.;</w:t>
      </w:r>
    </w:p>
    <w:p w:rsidR="002C1330" w:rsidRPr="001C4402" w:rsidRDefault="002C1330" w:rsidP="002C1330">
      <w:pPr>
        <w:numPr>
          <w:ilvl w:val="0"/>
          <w:numId w:val="7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Сборник нормативных документов. Биология. / Сост. Э.Д. Днепров</w:t>
      </w:r>
      <w:r>
        <w:rPr>
          <w:i/>
          <w:iCs/>
        </w:rPr>
        <w:t>, А.Г. Аркадьев. М.: Дрофа, 2008</w:t>
      </w:r>
      <w:r w:rsidRPr="001C4402">
        <w:rPr>
          <w:i/>
          <w:iCs/>
        </w:rPr>
        <w:t>;</w:t>
      </w:r>
    </w:p>
    <w:p w:rsidR="002C1330" w:rsidRPr="001C4402" w:rsidRDefault="002C1330" w:rsidP="002C1330">
      <w:pPr>
        <w:numPr>
          <w:ilvl w:val="0"/>
          <w:numId w:val="7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Рабочие программы по биологии 6-11 классы (по программам Н.И. Сонина, В.Б. Захарова; В.В. Пасечника; И.Н. Пономарёвой) Авт.-сост.: И.П. Чередниченко, М.В. Оданович. М.: ООО «Глобус», 2007;</w:t>
      </w:r>
    </w:p>
    <w:p w:rsidR="002C1330" w:rsidRPr="001C4402" w:rsidRDefault="002C1330" w:rsidP="002C1330">
      <w:pPr>
        <w:numPr>
          <w:ilvl w:val="0"/>
          <w:numId w:val="7"/>
        </w:numPr>
        <w:shd w:val="clear" w:color="auto" w:fill="FFFFFF"/>
        <w:spacing w:after="0" w:line="240" w:lineRule="auto"/>
        <w:ind w:left="1020"/>
      </w:pPr>
      <w:r>
        <w:t>Биология. Животные. 7 класс: поурочные планы по учебнику В.В.Латюшина, В.А.Шапкина / авт.-сост. Н.И.Галушкова. – Волгоград:Учитель, 2006.</w:t>
      </w:r>
    </w:p>
    <w:p w:rsidR="002C1330" w:rsidRPr="001C4402" w:rsidRDefault="002C1330" w:rsidP="002C1330">
      <w:pPr>
        <w:shd w:val="clear" w:color="auto" w:fill="FFFFFF"/>
      </w:pPr>
      <w:r w:rsidRPr="001C4402">
        <w:rPr>
          <w:b/>
          <w:bCs/>
        </w:rPr>
        <w:t>дополнительной литературы для учителя:</w:t>
      </w:r>
    </w:p>
    <w:p w:rsidR="002C1330" w:rsidRPr="001C4402" w:rsidRDefault="002C1330" w:rsidP="002C1330">
      <w:pPr>
        <w:shd w:val="clear" w:color="auto" w:fill="FFFFFF"/>
        <w:ind w:left="1020"/>
      </w:pPr>
      <w:r w:rsidRPr="001C4402">
        <w:rPr>
          <w:i/>
          <w:iCs/>
        </w:rPr>
        <w:t>;</w:t>
      </w:r>
    </w:p>
    <w:p w:rsidR="002C1330" w:rsidRPr="001C4402" w:rsidRDefault="002C1330" w:rsidP="002C1330">
      <w:pPr>
        <w:numPr>
          <w:ilvl w:val="0"/>
          <w:numId w:val="8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Шапкин В.А. «Биология. Животные»: Пособие для учителя. – М.:Дрофа, 2001. – 192с.;</w:t>
      </w:r>
    </w:p>
    <w:p w:rsidR="002C1330" w:rsidRPr="001C4402" w:rsidRDefault="002C1330" w:rsidP="002C1330">
      <w:pPr>
        <w:numPr>
          <w:ilvl w:val="0"/>
          <w:numId w:val="8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Латюшин В.В. Биология. Животные. 7 класс: Рабочая тетрадь для учителя. М.: Дрофа, 2004. -160с.;</w:t>
      </w:r>
    </w:p>
    <w:p w:rsidR="002C1330" w:rsidRPr="001C4402" w:rsidRDefault="002C1330" w:rsidP="002C1330">
      <w:pPr>
        <w:numPr>
          <w:ilvl w:val="0"/>
          <w:numId w:val="8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lastRenderedPageBreak/>
        <w:t>Теремова, Рохлов В. Занимательная зоология: Книга для учащихся, учителей и родителей. – М.: АСТ-ПРЕСС, 1999. – 258с.:ил.- («Занимательные уроки»);</w:t>
      </w:r>
    </w:p>
    <w:p w:rsidR="002C1330" w:rsidRPr="001C4402" w:rsidRDefault="002C1330" w:rsidP="002C1330">
      <w:pPr>
        <w:numPr>
          <w:ilvl w:val="0"/>
          <w:numId w:val="8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Фросин В.Н., Сивоглазов В.И. Готовимся к единому государственному экзамену: Биология. Животные. – М.: Дрофа, 2004. – 272с.;</w:t>
      </w:r>
    </w:p>
    <w:p w:rsidR="002C1330" w:rsidRPr="001C4402" w:rsidRDefault="002C1330" w:rsidP="002C1330">
      <w:pPr>
        <w:numPr>
          <w:ilvl w:val="0"/>
          <w:numId w:val="8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Шарова И.Х. Зоология беспозвоночных: Кн. Для учителя. – М.: Просвещение, 1999. – 304с.;</w:t>
      </w:r>
    </w:p>
    <w:p w:rsidR="002C1330" w:rsidRPr="001C4402" w:rsidRDefault="002C1330" w:rsidP="002C1330">
      <w:pPr>
        <w:shd w:val="clear" w:color="auto" w:fill="FFFFFF"/>
      </w:pPr>
      <w:r w:rsidRPr="001C4402">
        <w:rPr>
          <w:b/>
          <w:bCs/>
        </w:rPr>
        <w:t>для учащихся:</w:t>
      </w:r>
      <w:r w:rsidRPr="001C4402">
        <w:rPr>
          <w:i/>
          <w:iCs/>
        </w:rPr>
        <w:t>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Латюшин В.В., Ламехова Е.А. Биология. Животные: Рабочая тетр</w:t>
      </w:r>
      <w:r>
        <w:rPr>
          <w:i/>
          <w:iCs/>
        </w:rPr>
        <w:t>адь. 7 класс. – М.: Дрофа, 2010</w:t>
      </w:r>
      <w:r w:rsidRPr="001C4402">
        <w:rPr>
          <w:i/>
          <w:iCs/>
        </w:rPr>
        <w:t xml:space="preserve"> – 144с.: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Оливан. Зоология. Позвоночные. Школьный атлас. – М.: «Росмэн»,1998. – 88с.;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Сладков Н. Покажите мне их! Зоология для детей / Художн. Р.Варшамов. – М. “РОСМЭН”. 1994.183с.: с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Старикович С.Ф. Замечательные звери: Рассказы / Художн. Р.Варшамов. – М. “РОСМЭН”. 1994. - 144с.: с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Суматохин С.В., Кучменко В.С. Биология/Экология. Животные: Сборник заданий и задач с ответами. Пособие для учащихся основной школы. – М.: Мнемозина, 2000. – 206с.: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Энциклопедия для детей. Т.2. Биология. 5-е изд., Э68 перераб. и доп./ Глав.ред. М.Д. Аксенова.- М.: Аванта+, 1998. – 704с.: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Я познаю мир: Детская энциклопедия: Миграции животных. Автор А.Х. Тамбиев; – М.: ООО «Фирма “Издательство АСТ”»; ООО «Астрель», 1999 – 464с.: ил;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Я по</w:t>
      </w:r>
      <w:r>
        <w:rPr>
          <w:i/>
          <w:iCs/>
        </w:rPr>
        <w:t>знаю мир: Детская энциклопедия:Развитие жизни на Земле/;–М.:ООО «Фирма “Издательство АСТ”»;ООО«Астрель»,</w:t>
      </w:r>
      <w:r w:rsidRPr="001C4402">
        <w:rPr>
          <w:i/>
          <w:iCs/>
        </w:rPr>
        <w:t>2001 – 400с.: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Я познаю мир:</w:t>
      </w:r>
      <w:r>
        <w:rPr>
          <w:i/>
          <w:iCs/>
        </w:rPr>
        <w:t>Детскаяэнциклопедия:Амфибии.Автор Б.Ф. Сергеев;–М.:ООО«Фирма “Издательство АСТ”»;ООО«Астрель»,</w:t>
      </w:r>
      <w:r w:rsidRPr="001C4402">
        <w:rPr>
          <w:i/>
          <w:iCs/>
        </w:rPr>
        <w:t xml:space="preserve">1999 – 480с.: </w:t>
      </w:r>
    </w:p>
    <w:p w:rsidR="002C1330" w:rsidRPr="001C4402" w:rsidRDefault="002C1330" w:rsidP="002C1330">
      <w:pPr>
        <w:numPr>
          <w:ilvl w:val="0"/>
          <w:numId w:val="9"/>
        </w:numPr>
        <w:shd w:val="clear" w:color="auto" w:fill="FFFFFF"/>
        <w:spacing w:after="0" w:line="240" w:lineRule="auto"/>
        <w:ind w:left="1020"/>
      </w:pPr>
      <w:r w:rsidRPr="001C4402">
        <w:rPr>
          <w:i/>
          <w:iCs/>
        </w:rPr>
        <w:t>Глаголев С.М., Беркинблит М. Б.: Учебные материалы для учащихся VII-VIII классов – В 2ч. – М.: МИРОС, 1997. – 432с.:ил.</w:t>
      </w:r>
    </w:p>
    <w:p w:rsidR="002C1330" w:rsidRPr="001C4402" w:rsidRDefault="002C1330" w:rsidP="002C1330">
      <w:pPr>
        <w:shd w:val="clear" w:color="auto" w:fill="FFFFFF"/>
        <w:jc w:val="center"/>
      </w:pPr>
      <w:r w:rsidRPr="001C4402">
        <w:rPr>
          <w:b/>
          <w:bCs/>
        </w:rPr>
        <w:t>MULTIMEDIA – поддержка курса «Биология. Животные»</w:t>
      </w:r>
    </w:p>
    <w:p w:rsidR="002C1330" w:rsidRPr="001C4402" w:rsidRDefault="002C1330" w:rsidP="002C1330">
      <w:pPr>
        <w:numPr>
          <w:ilvl w:val="0"/>
          <w:numId w:val="10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 xml:space="preserve">Лабораторный практикум. Биология 6-11 класс </w:t>
      </w:r>
      <w:r w:rsidRPr="001C4402">
        <w:t xml:space="preserve">(электронное учебное издание), Республиканский мультимедиа центр, 2004 </w:t>
      </w:r>
    </w:p>
    <w:p w:rsidR="002C1330" w:rsidRPr="001C4402" w:rsidRDefault="002C1330" w:rsidP="002C1330">
      <w:pPr>
        <w:numPr>
          <w:ilvl w:val="0"/>
          <w:numId w:val="10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 xml:space="preserve">Биология. Животные. 7 класс. Образовательный комплекс </w:t>
      </w:r>
      <w:r w:rsidRPr="001C4402">
        <w:t xml:space="preserve">(электронное учебное издание), Фирма «1 С», Издательский центр «Вентана-Граф», 2007 </w:t>
      </w:r>
    </w:p>
    <w:p w:rsidR="002C1330" w:rsidRDefault="002C1330" w:rsidP="002C1330">
      <w:pPr>
        <w:numPr>
          <w:ilvl w:val="0"/>
          <w:numId w:val="10"/>
        </w:numPr>
        <w:shd w:val="clear" w:color="auto" w:fill="FFFFFF"/>
        <w:spacing w:after="0" w:line="240" w:lineRule="auto"/>
        <w:ind w:left="1020"/>
      </w:pPr>
      <w:r w:rsidRPr="001C4402">
        <w:rPr>
          <w:b/>
          <w:bCs/>
        </w:rPr>
        <w:t>Интернет-ресурсы</w:t>
      </w:r>
      <w:r w:rsidRPr="001C4402">
        <w:t xml:space="preserve">. </w:t>
      </w: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Default="002C1330" w:rsidP="002C1330">
      <w:pPr>
        <w:shd w:val="clear" w:color="auto" w:fill="FFFFFF"/>
      </w:pPr>
    </w:p>
    <w:p w:rsidR="002C1330" w:rsidRPr="001C4402" w:rsidRDefault="002C1330" w:rsidP="002C1330">
      <w:pPr>
        <w:shd w:val="clear" w:color="auto" w:fill="FFFFFF"/>
      </w:pPr>
    </w:p>
    <w:tbl>
      <w:tblPr>
        <w:tblW w:w="153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572"/>
        <w:gridCol w:w="1843"/>
        <w:gridCol w:w="746"/>
        <w:gridCol w:w="1622"/>
        <w:gridCol w:w="2146"/>
        <w:gridCol w:w="1613"/>
        <w:gridCol w:w="3087"/>
        <w:gridCol w:w="1417"/>
        <w:gridCol w:w="1276"/>
        <w:gridCol w:w="1066"/>
      </w:tblGrid>
      <w:tr w:rsidR="002C1330" w:rsidRPr="00245521" w:rsidTr="006451A3">
        <w:trPr>
          <w:trHeight w:val="360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2C1330">
            <w:pPr>
              <w:pStyle w:val="141"/>
              <w:numPr>
                <w:ilvl w:val="0"/>
                <w:numId w:val="10"/>
              </w:numPr>
              <w:shd w:val="clear" w:color="auto" w:fill="auto"/>
              <w:spacing w:line="240" w:lineRule="auto"/>
              <w:rPr>
                <w:noProof w:val="0"/>
                <w:sz w:val="24"/>
                <w:szCs w:val="24"/>
              </w:rPr>
            </w:pPr>
            <w:r w:rsidRPr="00245521">
              <w:rPr>
                <w:noProof w:val="0"/>
                <w:sz w:val="24"/>
                <w:szCs w:val="24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21"/>
              <w:shd w:val="clear" w:color="auto" w:fill="auto"/>
              <w:spacing w:before="0" w:line="331" w:lineRule="exact"/>
              <w:ind w:right="44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Тема урока</w:t>
            </w:r>
          </w:p>
        </w:tc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01"/>
              <w:shd w:val="clear" w:color="auto" w:fill="auto"/>
              <w:spacing w:line="326" w:lineRule="exact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Кол-во часов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20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Тип урока</w:t>
            </w:r>
          </w:p>
        </w:tc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11"/>
              <w:shd w:val="clear" w:color="auto" w:fill="auto"/>
              <w:spacing w:before="0" w:after="300" w:line="322" w:lineRule="exact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Характеристика деятельности учащихся</w:t>
            </w:r>
          </w:p>
          <w:p w:rsidR="002C1330" w:rsidRPr="00245521" w:rsidRDefault="002C1330" w:rsidP="006451A3">
            <w:pPr>
              <w:pStyle w:val="111"/>
              <w:shd w:val="clear" w:color="auto" w:fill="auto"/>
              <w:spacing w:before="300" w:after="0" w:line="322" w:lineRule="exact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или виды учебной деятельности</w:t>
            </w:r>
          </w:p>
        </w:tc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51"/>
              <w:shd w:val="clear" w:color="auto" w:fill="auto"/>
              <w:ind w:left="18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3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11"/>
              <w:shd w:val="clear" w:color="auto" w:fill="auto"/>
              <w:spacing w:before="0" w:after="0" w:line="326" w:lineRule="exact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121"/>
              <w:shd w:val="clear" w:color="auto" w:fill="auto"/>
              <w:spacing w:before="0"/>
              <w:ind w:right="40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Дом.задание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52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Дата проведения</w:t>
            </w:r>
          </w:p>
        </w:tc>
      </w:tr>
      <w:tr w:rsidR="002C1330" w:rsidRPr="00245521" w:rsidTr="006451A3">
        <w:trPr>
          <w:trHeight w:val="2023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41"/>
              <w:shd w:val="clear" w:color="auto" w:fill="auto"/>
              <w:spacing w:line="240" w:lineRule="auto"/>
              <w:ind w:left="120"/>
              <w:rPr>
                <w:noProof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21"/>
              <w:shd w:val="clear" w:color="auto" w:fill="auto"/>
              <w:spacing w:before="0" w:line="331" w:lineRule="exact"/>
              <w:ind w:right="440"/>
              <w:rPr>
                <w:sz w:val="24"/>
                <w:szCs w:val="24"/>
              </w:rPr>
            </w:pPr>
          </w:p>
        </w:tc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01"/>
              <w:shd w:val="clear" w:color="auto" w:fill="auto"/>
              <w:spacing w:line="326" w:lineRule="exact"/>
              <w:rPr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200"/>
              <w:rPr>
                <w:sz w:val="24"/>
                <w:szCs w:val="24"/>
              </w:rPr>
            </w:pPr>
          </w:p>
        </w:tc>
        <w:tc>
          <w:tcPr>
            <w:tcW w:w="2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11"/>
              <w:shd w:val="clear" w:color="auto" w:fill="auto"/>
              <w:spacing w:before="0" w:after="300" w:line="322" w:lineRule="exact"/>
              <w:rPr>
                <w:sz w:val="24"/>
                <w:szCs w:val="24"/>
              </w:rPr>
            </w:pPr>
          </w:p>
        </w:tc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51"/>
              <w:shd w:val="clear" w:color="auto" w:fill="auto"/>
              <w:ind w:left="180"/>
              <w:rPr>
                <w:sz w:val="24"/>
                <w:szCs w:val="24"/>
              </w:rPr>
            </w:pPr>
          </w:p>
        </w:tc>
        <w:tc>
          <w:tcPr>
            <w:tcW w:w="3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11"/>
              <w:shd w:val="clear" w:color="auto" w:fill="auto"/>
              <w:spacing w:before="0" w:after="0" w:line="326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121"/>
              <w:shd w:val="clear" w:color="auto" w:fill="auto"/>
              <w:spacing w:before="0"/>
              <w:ind w:right="40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31"/>
              <w:spacing w:after="0" w:line="240" w:lineRule="auto"/>
              <w:ind w:left="520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План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31"/>
              <w:spacing w:after="0" w:line="240" w:lineRule="auto"/>
              <w:rPr>
                <w:sz w:val="24"/>
                <w:szCs w:val="24"/>
              </w:rPr>
            </w:pPr>
            <w:r w:rsidRPr="00245521">
              <w:rPr>
                <w:sz w:val="24"/>
                <w:szCs w:val="24"/>
              </w:rPr>
              <w:t>Факт</w:t>
            </w:r>
          </w:p>
        </w:tc>
      </w:tr>
      <w:tr w:rsidR="002C1330" w:rsidRPr="00245521" w:rsidTr="006451A3">
        <w:trPr>
          <w:trHeight w:val="33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История развития биологии.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Урок обобщения и систематиза-</w:t>
            </w:r>
          </w:p>
          <w:p w:rsidR="002C1330" w:rsidRPr="00245521" w:rsidRDefault="002C1330" w:rsidP="006451A3">
            <w:r w:rsidRPr="00245521">
              <w:t>Ции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Упр. В рабочей тетради-1,3,4,5,6;</w:t>
            </w:r>
          </w:p>
          <w:p w:rsidR="002C1330" w:rsidRPr="00245521" w:rsidRDefault="002C1330" w:rsidP="006451A3">
            <w:r w:rsidRPr="00245521">
              <w:t>Вопросы 2,3,1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Называть:предмет изучения зоологии,системат.категории,Опис-ть методы изучения, объяснять значение классификации жив-х.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п.1</w:t>
            </w:r>
          </w:p>
          <w:p w:rsidR="002C1330" w:rsidRPr="00245521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460"/>
              <w:rPr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460"/>
              <w:rPr>
                <w:sz w:val="24"/>
                <w:szCs w:val="24"/>
              </w:rPr>
            </w:pPr>
          </w:p>
        </w:tc>
      </w:tr>
      <w:tr w:rsidR="002C1330" w:rsidRPr="00245521" w:rsidTr="006451A3">
        <w:trPr>
          <w:trHeight w:val="33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 w:rsidRPr="00245521">
              <w:t>Современная зоология.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Урок обобщения и систематиза-ции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Беседа, 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Упр. №6,вопрос 1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Называть  области применения зоол-х знаний.Отличать жив-х от растений.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П.2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460"/>
              <w:rPr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pPr>
              <w:pStyle w:val="31"/>
              <w:shd w:val="clear" w:color="auto" w:fill="auto"/>
              <w:spacing w:after="0" w:line="240" w:lineRule="auto"/>
              <w:ind w:left="460"/>
              <w:rPr>
                <w:sz w:val="24"/>
                <w:szCs w:val="24"/>
              </w:rPr>
            </w:pPr>
          </w:p>
        </w:tc>
      </w:tr>
      <w:tr w:rsidR="002C1330" w:rsidRPr="00245521" w:rsidTr="006451A3">
        <w:trPr>
          <w:trHeight w:val="346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 1 Многообразие  животных. Простейшие (2 часа)</w:t>
            </w:r>
          </w:p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Общая характеристика простейших.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 xml:space="preserve">Урок изучения и первичного закрепления </w:t>
            </w:r>
            <w:r>
              <w:lastRenderedPageBreak/>
              <w:t>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lastRenderedPageBreak/>
              <w:t>Беседа,работа  с учебником, рабоч. 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В.1, упр.4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Определять принадлежность орг-в к простейшим,характ-ть типы  простейших.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 xml:space="preserve"> П.3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267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lastRenderedPageBreak/>
              <w:t xml:space="preserve"> 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Простейшие.Жгутиконосцы,инфу-зории.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Урок изучения и первичного закрепления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Работа с учебником,рабочейтетр.,беседа.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Вопросы 3,4.упр.- 3,6,7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Распознавать по рисункам представителей инфузорий,жгутик-ев,описывать органоиды передвижения простейших,общ-тьпроис-ия жив-х и раст.,значение прост-х в природе и в практич. Деятельности.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П.4, в.3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ТЕМА2.Многоклеточные организмы. БЕСПОЗВОНОЧНЫЕ- 18 ч.</w:t>
            </w:r>
          </w:p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 xml:space="preserve"> Губки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Комбинированный урок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Беседа, работа  с учебником,раб.тетр.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Упр.2,3,4,7.вопросы 2,4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Наз-ть способы защиты от врагов,распоз-ть и опис-ть строение слоев губки,док-ть, что губки – многоклет-ыеорганизмы,характ-ть значение губок.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t>П.5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Кишечнополост-ные.Общая характеристика.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изучения и первичного закрепления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  и рабочей 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Упр.6,8 на с.11,1 на с.10.,в.1.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Распознавать и опис-ть строение кишечно-х,объяс-ть значение термина «кишечно-полостные».,выд-ть сходства между губками и кишечно-ыми.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П.6 до кл. гидроидные.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Многообразие кишечнополостных.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Комбинир.урок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лабораторная работа»распозн. Живот-х типа Кишечно-ые».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В.1,3. Упр.10,11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Наз-ть значение кишечн-х в природе и в жизни человека,распоз-ть и опис-тьпредст-лей киш-х,доказывать принадлежность предст-лей к </w:t>
            </w:r>
            <w:r>
              <w:lastRenderedPageBreak/>
              <w:t>одному типу.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П.6 доконца.</w:t>
            </w:r>
          </w:p>
          <w:p w:rsidR="002C1330" w:rsidRDefault="002C1330" w:rsidP="006451A3"/>
          <w:p w:rsidR="002C1330" w:rsidRDefault="002C1330" w:rsidP="006451A3"/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>
            <w:r>
              <w:lastRenderedPageBreak/>
              <w:t>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Плоские черви.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изучения и первичного закрепл.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лаб. Работа «распознавание жив-х типа Плоские черви»,Выявлениеприспособлений у пл.червей к ср.обитания.»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Упр.1,4,5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Давать опред. Основным понятиям,распоз-ть и опис-ть представителей типа,выд-ть особенности стр.,связанные с паразитизмом,ср-ть стр. киш-х и плоских червей,объя-ть роль плоских червей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Круглые черви.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Комбиниров. урок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лабор.р. «Распознавание жив-х типа Круглые черви».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Вопросы 1,2, лабор.р.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Распозн-ть и опис-ть жив-х,принадлежащих к типу Круглые черви выд-ть особенности строения,объяс-ть меры профилактики заражения.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Кольчатые черви.Полихеты.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работа с учебником,лабор. р.»Распоз-ние жив-х типа Кольчатые черви».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Вопрос 1,упр.5,11.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Перечис-тьвнутренниеторганы различных систем,объяс-ть значение полихет в природе,распоз-ть и опис-тьпредст.-лей типа 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Многообразие кольчатых червей.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 урок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Упр.17,задания со свободным ответом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Распоз-ть  и описывать по рисункам принадлежность червей к различным типам,характер-ть роль дождевого червя в почвообразовании.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П.10,упр.14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Зачет №1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контроля,оцен-ки и коррекции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Тестирование  или письменная работа с заданиями.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,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Моллюски.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Беседа,лабор.работа»Распознавание животных типа Моллюски».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Задания со свободным ответом.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Распоз-ть и опис-ть жив-х типа Моллюски.,выделять особенности внешнего строения моллюсков,срав-тьстр.моллюсков и кольч-хчервей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П.11,упр.9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Многообразие моллюсков.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учебником,тетрадьюлабор.р.Определение принадлежности моллюсков к  классам»,»Выявление приспособлений  к среде обитания»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Упр.4,7,вопрос 1,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Опред-ть принадлежность моллюсков к классам,объяс-ть значение в природе и жизни человека,выяв-тьприспособ. К среде обитания,срав-ть по плану двустворчатых и брюхоногих мол-в.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Иглокожие.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 урок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Упр.1,5,вопро-сы 1,3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Узнавать по рисункам представителей иглокожих,опис-ть значение в природе,объс-нять приспособления к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П.13,упр.6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Тип Членистоногие.</w:t>
            </w:r>
          </w:p>
          <w:p w:rsidR="002C1330" w:rsidRDefault="002C1330" w:rsidP="006451A3">
            <w:r>
              <w:lastRenderedPageBreak/>
              <w:t>Класс Ракообразные.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Урок изучения и первичного  закрепления </w:t>
            </w:r>
            <w:r>
              <w:lastRenderedPageBreak/>
              <w:t>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Лаб.р.»Распознавание жив-х типа Членистоногие»,2Изуч</w:t>
            </w:r>
            <w:r>
              <w:lastRenderedPageBreak/>
              <w:t>ение внешнего стр. и многообразия членист-х»,»Выявление приспособлений у ракообразных к среде обитания.»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В.1,4,упр. 6.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Распоз-ть жив-х типа ,распоз-ть и опис-ть внешнее стр.и многообразие </w:t>
            </w:r>
            <w:r>
              <w:lastRenderedPageBreak/>
              <w:t>членистоногих,выделять особенности стр-ия,выявлятьприспособл. К среде обитания,образужизни,объяснять роль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П.14 до паукообр-х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17.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Класс Паукообразные.</w:t>
            </w:r>
          </w:p>
          <w:p w:rsidR="002C1330" w:rsidRDefault="002C1330" w:rsidP="006451A3">
            <w:r>
              <w:t>Клещи.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учебником,лаб.р. «Выявление присп-ий у паукообр-х к среде обитания»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В.2,4,упр.8,12,13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Перечислять роль в природе и жизни человека,доказывать принадлежность паукообр-х к типу,выявлять приспособления пауков к наземной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П.14 до конца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Класс Насекомые. Общая характеристика и значение.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 работа с учебником,лаб.р.»Выявлениеприсп-ний у насекомых к среде обитания»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Упр.1,6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Приводить примеры нас-х с различным типом ротового аппарата,выявлятьприспособ-ния  к среде обитания,образужизни,объяснять связь типа рот-го аппарата с характером употребляемой пищи.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Отряды Насекомых.Тара-каны,прямокры-лые,уховертки,поденки.,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Вопросы1,2,3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Распознавать и описывать представителей отрядов насекомых,опред-ть принадлежность к отряду,классу,типу,характер-ть роль в пририроде и жизни </w:t>
            </w:r>
            <w:r>
              <w:lastRenderedPageBreak/>
              <w:t>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П.16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20.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Стрекозы,вши,жуки,клопы.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 и 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Упр.вопросы 1,2,3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Распознав-ть и описывать представ-лей отрядов нашей местности,приводить примеры редких и охраняемых видов,описывать меры по охране.,характ-ть роль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21.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Бабочки,равно-крылые,двухкрылые,блохи.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Беседа,работа с учебником,рабочей тетрадью.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Упр.5-7,10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Распоз-ть и описывать представ-лей отрядов,определять принадлежность к отряду,классу,типу,приво-дить примеры редких и охраняемых видов и описывать меры по их охране.,предлагать меры борьбы с насекомыми вредителями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 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22.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Перепончатокрылые насекомые.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учебником,рабочей 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Упр.5,8,9;вопросы 1,6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Опред-ть принадлежность к отряду,классу,типу,приво-дитьпр.редких и исчезающих видов и описывать меры по их охране,объяснить роль в природе и жизни человека;почему пчел и муравьев называют общественными насекомыми.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 19,подготовиться к зачету.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23.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Зачет.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контроля ,оценки и коррекции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Тестирование по темам,письменная работа с заданиями.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420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 3. Многоклеточные организмы. ХОРДОВЫЕ ( 17 ч.)</w:t>
            </w:r>
          </w:p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24.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Общая характеристика хордовых.Под-тип Бесчерепные.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 и рабо-чей   тетрадью.Лабор.ра-бота</w:t>
            </w:r>
          </w:p>
          <w:p w:rsidR="002C1330" w:rsidRDefault="002C1330" w:rsidP="006451A3">
            <w:r>
              <w:t>«Распознавание животных типа Хордовые»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Упр.1,3;вопро-сы 1,2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Распоз-ть животных типа Хордовые; выделять особенности стр.ланцетника для жизни в воде;объяснить роль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25.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Классы рыб.Костные рыбы.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Беседа,Лаб.работа</w:t>
            </w:r>
          </w:p>
          <w:p w:rsidR="002C1330" w:rsidRDefault="002C1330" w:rsidP="006451A3">
            <w:r>
              <w:t>«Внешнее строение и особенности передвижения рыбы»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Вопросы 1,2,3упр.4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органы чувств,обеспечивающие  ориентацию в воде,распоз-ть и опис-ть внешнее строение и особенности передвижения рыб,выд-ть особенности строения.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26.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Хрящевые рыбы.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 и раб.тетр. Лаб.работа»Выявление  приспособлений у хрящевых рыб к среде обитания»,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Вопросы2,3</w:t>
            </w:r>
          </w:p>
          <w:p w:rsidR="002C1330" w:rsidRDefault="002C1330" w:rsidP="006451A3">
            <w:r>
              <w:t>Упр.1,3,4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Распоз-ть и опис-ть представителей хрящевых рыб, док-ть родство хрящевых рыб с ланцетниками,объяс-ть значение хр-х рыб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27.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Многообразие костных рыб.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систематиза-ции и обобщения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Работа с учебником, рабочей 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 14,13(с.55), 19-20(с.57)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Рас-ть и опис-ть представ.-лей костных рыб,приводить пр. видов рыб нашей местности;объяс-ть значение кистеперых и двоякодышащих рыб для понимания эволюции жив-х.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28.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Класс Земноводные.  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х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Беседа,Лаб.работа «Внешнее строение лягушки и приспособленность к среде жизни»,работа с раб. 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Вопросы 1-3,упр.1,5,7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Определять принадлежность к типу,классу и распоз-ть наиболее распространенных предст-лей класса;рас-ть и опис-ть внешнее  строение,выд-ть особенности строения в связи со средой обитания,объяс-ть роль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29.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Зачет №3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контроля,оценки и коррекции знаний учащихся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Тестирование или </w:t>
            </w:r>
          </w:p>
          <w:p w:rsidR="002C1330" w:rsidRDefault="002C1330" w:rsidP="006451A3">
            <w:r>
              <w:t>письменная работа</w:t>
            </w:r>
          </w:p>
          <w:p w:rsidR="002C1330" w:rsidRDefault="002C1330" w:rsidP="006451A3">
            <w:r>
              <w:t>с заданиями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Класс Пресмыкающие-ся, или Рептилии.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Работа с учебником ,рабочей 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Упр.4,13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Опред-ть принадлежность к типу, классу, распоз-ть наиболее распростр-х представ-лей класса,выделять особенности строения, доказывать: что пресмык-ся более высокоорганиз-ые </w:t>
            </w:r>
            <w:r>
              <w:lastRenderedPageBreak/>
              <w:t>животные по сравн. С земнов-ми.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>П 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31.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 Пресмыкающих-ся.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Комбинированный</w:t>
            </w:r>
          </w:p>
          <w:p w:rsidR="002C1330" w:rsidRDefault="002C1330" w:rsidP="006451A3"/>
          <w:p w:rsidR="002C1330" w:rsidRDefault="002C1330" w:rsidP="006451A3"/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pPr>
              <w:spacing w:line="480" w:lineRule="auto"/>
            </w:pPr>
            <w:r>
              <w:t xml:space="preserve"> Лаб. Работа «  Выявление  приспособлений пресмыкающися к среде обитания»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В.2,4,5; упр. 9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Распознавать и опис-ть представителей класса;определять принадлежность рептилий к определенным отрядам; объяснять роль в природе и жизни  человека.</w:t>
            </w:r>
          </w:p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П.25 до конца,П.26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32.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Класс Птицы.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 «Выявление особенностей строения птиц в связи с образом жизни.; беседа,работа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В.1 на с.138; в.3 на с.156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Распознавать и описывать внешнее строение птиц; выявлять приспособ-ть внешнего строения птиц к полету;доказывать, что птицы более совершенные животные по сравнению с рептилиями;объяс-ть происхождение от прес-хся.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 птиц. Страусообразные, нандуообразные ,казуобразные,гусеобразные.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Работа с учебником,раб.тетр.,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Упр.3,4; задание со свободным ответом по выбору уч-ся.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Распоз-ть и опис-тьпредст-лей отрядов птиц,обитающих в нашей местности; опред-ть принадлежность птиц к опре-деленным отрядам; объяс-ть роль в природе и жизни человека,необ-ть защиты </w:t>
            </w:r>
            <w:r>
              <w:lastRenderedPageBreak/>
              <w:t>гусеобразных.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П. 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 34.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 птиц. Дневные хищники.Совы. Куриные.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комбинированный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учебником,рабочейтетр.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В.2 на стр.151,упр.3,4,6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Расп-ть  и опис-ть наиболее распространенных предст-лей кл., домашних птиц; опред-тьпринад-ть к опред-ым отрядам; объс-ть роль в природе и жизни человека,необходимость защиты.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П.29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267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 птиц. Воробьинообраз-ные,голенастые.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 и раб.тетрадью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 6,9;в.2.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Расп-ть и опис-ть наиболее распростр-х предст-лей кл.птиц,опред-тьпринадлеж-ть к опред-ымотрядам,наб-ть в природе за представителями воробьино-х, объяс-ть роль в природе и жизни человека.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Класс Млекопитающие, или Звери.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 « Изучение внешнего стр. млекопитающих», «Выявление особенностей строения млекопит-х в связи с образом жизни».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Лабораторная работа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Расп-ть и опис-ть внешнее строение млекоп-х; выявлять приспособления внешнего стр. млекоп-х к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П.31 до насекомоядных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Отряды: Насекомоядные и </w:t>
            </w:r>
            <w:r>
              <w:lastRenderedPageBreak/>
              <w:t>Рукокрылые, Грызуны и Зайцеобразные.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Комбиниро- </w:t>
            </w:r>
            <w:r>
              <w:lastRenderedPageBreak/>
              <w:t>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Беседа,задание со своб.ответом по </w:t>
            </w:r>
            <w:r>
              <w:lastRenderedPageBreak/>
              <w:t>выбору учителя, работа с учебником и раб. 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В.1.2.3.упр.6.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Опред-тьпринад-тьмлекоп-х к опред-ым отрядам; </w:t>
            </w:r>
            <w:r>
              <w:lastRenderedPageBreak/>
              <w:t>распознавать и опис-ть представ-лей кл. ;объяс-ть роль в природе и жизни человека, меры охраны.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П.31 до конца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38.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 Хищные. 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 с учебником и раб. 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Вопросы 3-4,упр.10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Опред-тьпринад-ть к определ-ым отрядам, распоз-ть и опис-ть представ.-ей кл.,объяснять роль в природе и жизни человека, меры по охране.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39.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Отряды: Китообразные, Ластоногие.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Беседа,работа с учебником и раб.тетр.,задание со своб. ответом по выбору.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Упр.3,4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Опред-тьпринад-ть к опред-м отрядам, расп-ть и опис-тьпредстав-лейкл.; объя-тьроль в природе и жизни человека, меры по охране, выяв-ть приспособления внешнего строения.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Оряды млекопитающих. Парнокопытные, Непарнокопыт-ные.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 3, упр 5.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Опред-тьпринад-ть к определенным отрядам, распоз-ть и опис-тьпредст-лей кл., объяснять роль в природе и жизни человека.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Отряды млекопитающих.Приматы.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 учителя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Беседа,работа с учебником и раб. 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 5,в. 2,задание со свободным ответом по выбору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Определять принадлежность млек-х к отряду, распоз-ть и опис-тьпредст.-лей класса;объяснить родство человека с млекопитающими.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35,гот-ться к зачету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42.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Зачет.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контроля,оцен- ки и коррекции знаний уч-ся.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Тестирование или письменная работа с заданиями.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 4. ЭВОЛЮЦИЯ СТРОЕНИЯ И ФУНКЦИЙ ОРГАНОВ  И ИХ СИСТЕМ  ( 14 часов)</w:t>
            </w:r>
          </w:p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Покровы тела.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Лаб.работа «Выявление особенностей строения покровов тела в связи с образом жизни».Беседа,работа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Лаб.р., упр.1 (96 стр.),8 (97с.)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Называть функции покровов тела, распоз-ть и опис-ть на таблицах и рисунках строение кожи млек-х,выяв- лятьприсп-ия покровов  тела к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Опорно- двигательная система.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 « Выявление особ-тей строения скелета в связи с образом жизни», беседа,работа с учебником,раб.т.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Лаб.р., Упр.15,задание со свободным ответом.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Расп-ть и опис-ть на таблицах и рисунках органы опорно-двигательной системы,наз-ть функции оп.двиг-ной системы, выявлять усложнения в строении скелета,срав-ть скелеты позвоночных.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 . 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Способы передвижения. Полости тела.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Лаб.р. 2Изучение способов передвижения», беседа, работа с учебником.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Упр.1,5; в. 2,4;лабор. раб.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примеры жив-х, имеющих разные полости тела; давать опред-ния терминам, расп-ть и опис-ть способы передвижения, выявлять приспособления ор-ганизмов к </w:t>
            </w:r>
            <w:r>
              <w:lastRenderedPageBreak/>
              <w:t>передвижению.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 . 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46.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Органы дыхания и газообмена.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учеб.и раб. 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упр.1, 6, 8-9, 10.12; в. 1,2.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пути поступления кислорода в организм жив-го, рас-ть и опис-ть на таблицах и рисунках органы дыхания, выяв-ть приспособления организмов к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47.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Органы пищева- рения. Обмен ве-ществ и превра- щение энергии.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 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 4 на с.104 и 12 .на с. 108, 1 на с. 106, вопросы на с.219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функции органов пи-щеварения, расп-ть и опис-ть на таблицах и рисунках органы пищеварения,срав-ть стр. органов пищев-ия и процессы питания.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Кровеносная система. Кровь.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Упр.6,11, вопросы 3,4,6.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функции кровеносной системы, расп-ть и опис-ть органы кров-ой системы, срав-ть строение органов кр-ой системы.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49.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Органы выделения.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В.1, упр. 5.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функции органов выделения, расп-ть и опис-ть   на таблицах и рисунках органы выделения, выявлять присп-ия  в строении органов к среде 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 50.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Нервная система.Рефлекс. </w:t>
            </w:r>
            <w:r>
              <w:lastRenderedPageBreak/>
              <w:t>Инстинкт.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</w:t>
            </w:r>
            <w:r>
              <w:lastRenderedPageBreak/>
              <w:t>закрепления новых знаний.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Беседа, работа с учебником и </w:t>
            </w:r>
            <w:r>
              <w:lastRenderedPageBreak/>
              <w:t>раб.тетр., лабор. р. «Изучение ответной реакции организма на раздражение».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Упр.2 на с.115, упр.9 на с.117, </w:t>
            </w:r>
            <w:r>
              <w:lastRenderedPageBreak/>
              <w:t>вопросы 1,2.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Наз-ть функции нервной системы, Расп-ть и опис-ть </w:t>
            </w:r>
            <w:r>
              <w:lastRenderedPageBreak/>
              <w:t>органы нервной системы и поведение жив-х,даватьопред. Терминам, срав-ть строение орг.н.с.,объяснять взаимосвязь между строением и функцией органов нервной системы,выяв-тьприсп-ия в стр. органов к среде обитания,наблюдать за поведением жив-х.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П. 43.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51.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Органы чувств, Регуляция дея-тельности.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 1, 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Расп-ть и опис-ть на таблицах и рисунках органы чувств, выявлять приспособ-ления организмов к среде обитания, сравнивать стр.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5 2.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Продление рода. Органы размножения.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Работа с учебником и раб.тетр.,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Упр.7 на с. 122,                               2,6 на с.123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функции органов  размножения, расп-ть и опис-ть  на таблицах и рис-х органы размножения, приводить примеры жив-х с различным типом размноже-ния.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Способы размножения  животных. Опло-дотворение.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 2,3 , упр. 2.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примеры: животных с различными видами бесполого размн.; животных с внешним и внутренним оплодот-ием, выявлять приспособ-ия про-цессаразмножеия к среде </w:t>
            </w:r>
            <w:r>
              <w:lastRenderedPageBreak/>
              <w:t>обитания.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54.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Развитие животных с превращением и без превращения.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 1,3;упр. 1-4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примеры жив-х с развитием с метаморфозом и без метаморфоза,сравнивать развитие.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Периодизация и продолжитель-ность жизни жи- 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Упр.1, в. 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Наз-ть периоды жизни жив-х Характер-ть возрастные периоды домашних жив-х.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П.48, под-ться к зачету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128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56.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Зачет.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контроля, оценки 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Тестирование или письменная работа с заданиями.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 5.  РАЗВИТИЕ И ЗАКОНОМЕРНОСТ, И РАЗМЕЩЕНИЕ ЖИВОТНЫХ НА ЗЕМЛЕ .(4 часа)</w:t>
            </w:r>
          </w:p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57.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Доказательства эволюции животных.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Урок обобщения и систематиза-ции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раб.тетрадью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Упр.1-4 на с.126,1-3(с.127)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Давать определение термину эволюции; называть док-ва эволюции, приводить доказа-тельстваэволции жив-го мира.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58.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Ч.Дарвин о причинах  эволюции живот-ного мира.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обобщения и систематиза-ции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раб.тетрадью.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Упр. 1-4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Называть факторы эволюции</w:t>
            </w:r>
          </w:p>
          <w:p w:rsidR="002C1330" w:rsidRDefault="002C1330" w:rsidP="006451A3">
            <w:r>
              <w:t xml:space="preserve"> Приводить примеры дейст- вия факторов эволюции.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59.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Усложнение </w:t>
            </w:r>
            <w:r>
              <w:lastRenderedPageBreak/>
              <w:t>строения живот-ных. Многообра-зие видов как ре- зультатэволю- ции.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обобще-</w:t>
            </w:r>
            <w:r>
              <w:lastRenderedPageBreak/>
              <w:t>ния и система- тизации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Беседа, работа с </w:t>
            </w:r>
            <w:r>
              <w:lastRenderedPageBreak/>
              <w:t>учебником и рабо- чей 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Упр. 4, вопросы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Называть основные этапы </w:t>
            </w:r>
            <w:r>
              <w:lastRenderedPageBreak/>
              <w:t>развития животного мира на Земле; выделять приспособления в строении и функциях у многоклеточных в отличие от однокл.-х орга-низмов;объяснить роль изменениц условий среды в эволюции животных.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 П.51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236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60.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Ареалы обитания. Мигра-ции. Закономер-ностиразмеще- ния животных.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обобщения и систематиза-ции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В.6. 5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Называть причины миграций</w:t>
            </w:r>
          </w:p>
          <w:p w:rsidR="002C1330" w:rsidRDefault="002C1330" w:rsidP="006451A3">
            <w:r>
              <w:t xml:space="preserve"> Приводить примеры мигри-рующих животных; объяс- нять условия существования для жизнед-ти животных.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 П.52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153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B40B39" w:rsidRDefault="002C1330" w:rsidP="006451A3">
            <w:pPr>
              <w:tabs>
                <w:tab w:val="left" w:pos="2100"/>
              </w:tabs>
              <w:jc w:val="center"/>
              <w:rPr>
                <w:b/>
                <w:i/>
              </w:rPr>
            </w:pPr>
            <w:r w:rsidRPr="00B40B39">
              <w:rPr>
                <w:b/>
                <w:i/>
              </w:rPr>
              <w:t>ТЕМА  6. БИОЦЕНОЗЫ  ( 4 часа)</w:t>
            </w:r>
          </w:p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Естественные и искусственные биоценозы.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изучения и первичного закрепления новых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и раб.тетрадью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Вопросы, упр.2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Давать определение понятию биоценоз,приводить примеры биоценозов, распоз-навать и описывать компо-ненты биоценоза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Факторы среды и их влияние на биоценозы.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Задание со своб.ответом по выбору учи-теля,  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Называть основные среды жизни, описывать условия среды обитания, приводить примеры полож-го и отрица-го влияния человека на при-роду; объяснять влияние среды </w:t>
            </w:r>
            <w:r>
              <w:lastRenderedPageBreak/>
              <w:t>обитания 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П. 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63.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Цепи питания и поток энергии.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Беседа, работа с учебником 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Задание со свободным отв. по выбору. 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Давать определение понятию цепь питания, при- водить примеры цепей пита- 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 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64.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Взаимосвязь компонентов биоценоза.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Комбиниро- ванный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Задание со свободным ответом по выбору.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 примеры взаимосвязей компонентов биоценоза, давать определение понятию пище- вые связи.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П 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Животный мир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хозяйственная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деятельность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>Человека.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(4 часа)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Воздействие че-ловека и его дея-тельности на жи- 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обобщения и систематиза-ции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  <w:p w:rsidR="002C1330" w:rsidRDefault="002C1330" w:rsidP="006451A3">
            <w:r>
              <w:t>Беседа, работа с учебником и раб.тетрадью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  <w:p w:rsidR="002C1330" w:rsidRDefault="002C1330" w:rsidP="006451A3">
            <w:r>
              <w:t>Упр.1 (с.137)</w:t>
            </w:r>
          </w:p>
          <w:p w:rsidR="002C1330" w:rsidRDefault="002C1330" w:rsidP="006451A3">
            <w:r>
              <w:t>Упр. 1 ( с.138)</w:t>
            </w:r>
          </w:p>
          <w:p w:rsidR="002C1330" w:rsidRDefault="002C1330" w:rsidP="006451A3">
            <w:r>
              <w:t>вопросы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примеры воздействия человека на окружающую среду; опис-тьполож-ое и отриц-ое воздействие человека на животных;расп-ть и опис-ть дом-х жив-х; приводить пр. промысловых животных.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П.57, 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Законы России об охране животного мира. Система мони-торинга.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обобще-ния и система-тизации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В. 1-5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Приводить примеры редких и охраняемых животных; объяснять меры по охране животных.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П.59,60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67.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Многообразие животных.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обобщения и систематиза-ции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Зад-ие со своб-ым ответом по выбору учителя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Выделять основные признаки животных разных систематических групп.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повторение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lastRenderedPageBreak/>
              <w:t xml:space="preserve"> 68.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Эволюция стро-ения и функций органов и систем животных.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обобще-ния и система- тизации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Задание сосвободным от-ветом по выбору учителя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Выявлять признаки приспо-собленности животных к     среде обитания и образу жизни.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Повторение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69.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Итоговая контрольная работа.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контроля и оценки знаний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Тестовая контрольная работа в нескольких вариантах из заданий разного типа.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  <w:tr w:rsidR="002C1330" w:rsidRPr="00245521" w:rsidTr="006451A3">
        <w:trPr>
          <w:trHeight w:val="34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70.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Заключительный урок.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1 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Урок обобщения 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беседа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>
            <w:r>
              <w:t xml:space="preserve"> Анализ кон-трольной работы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Default="002C1330" w:rsidP="006451A3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330" w:rsidRPr="00245521" w:rsidRDefault="002C1330" w:rsidP="006451A3"/>
        </w:tc>
      </w:tr>
    </w:tbl>
    <w:p w:rsidR="002C1330" w:rsidRPr="00034B45" w:rsidRDefault="002C1330" w:rsidP="002C1330">
      <w:pPr>
        <w:tabs>
          <w:tab w:val="left" w:pos="2020"/>
        </w:tabs>
      </w:pPr>
    </w:p>
    <w:p w:rsidR="002C1330" w:rsidRDefault="002C1330" w:rsidP="002C1330"/>
    <w:p w:rsidR="002C1330" w:rsidRDefault="002C1330" w:rsidP="002C1330">
      <w:r>
        <w:t xml:space="preserve">                                         8 класс </w:t>
      </w:r>
    </w:p>
    <w:p w:rsidR="002C1330" w:rsidRDefault="002C1330" w:rsidP="002C1330">
      <w:r>
        <w:t xml:space="preserve">             Пояснительная записка </w:t>
      </w:r>
    </w:p>
    <w:p w:rsidR="002C1330" w:rsidRDefault="002C1330" w:rsidP="002C1330">
      <w:r>
        <w:t xml:space="preserve">Рабочая программа  составлена на основе  Федерального государственного стандарта ,Примерной программы основного общего образования по биологии для 8 классов. </w:t>
      </w:r>
    </w:p>
    <w:p w:rsidR="002C1330" w:rsidRDefault="002C1330" w:rsidP="002C1330">
      <w:r>
        <w:t xml:space="preserve">    Согласно действующему Базисному  учебному плану рабочая программа для 8 –го класса предусматривает обучение биологии в объеме 2 часа в неделю- 70 часов..</w:t>
      </w:r>
    </w:p>
    <w:p w:rsidR="002C1330" w:rsidRDefault="002C1330" w:rsidP="002C1330">
      <w:r>
        <w:t xml:space="preserve">    В рабочей прогамме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</w:t>
      </w:r>
    </w:p>
    <w:p w:rsidR="002C1330" w:rsidRDefault="002C1330" w:rsidP="002C1330">
      <w:r>
        <w:t xml:space="preserve">    Основные задачи программы- сформировать у учащихся представление о строении человека,функциях основных систем организма,обеспечить понимание закономерностей работы головного мозга и особенностей высшей нервной деятельности, дать понятие об индивидуальном развитии </w:t>
      </w:r>
      <w:r>
        <w:lastRenderedPageBreak/>
        <w:t>организма, объяснить причины  возникновения различных заболеваний , научить школьников оказывать  первую доврачебную помощь в экстренных ситуациях.</w:t>
      </w:r>
    </w:p>
    <w:p w:rsidR="002C1330" w:rsidRDefault="002C1330" w:rsidP="002C1330">
      <w:r>
        <w:t xml:space="preserve">   Главной целью основного общего образования является формирование  целостного представления о мире, основанного на приобретенных знаниях, умениях, навыках и способах деятельности; обогащение ребенком опыта разнообразной деятельности (индивидуальной и коллективной), опыта познания и самопознания;подготовка к осущетвлению осознанного выбора  индивидуальной или профессиональной траектории.Это определило цель обучения биологии в 8 классе:</w:t>
      </w:r>
    </w:p>
    <w:p w:rsidR="002C1330" w:rsidRDefault="002C1330" w:rsidP="002C1330">
      <w:r>
        <w:t>- освоение знаний о человеке как биосоциальном  существе;</w:t>
      </w:r>
    </w:p>
    <w:p w:rsidR="002C1330" w:rsidRDefault="002C1330" w:rsidP="002C1330">
      <w:r>
        <w:t xml:space="preserve">      - овладение умениями применять  биологические знания для объяснения жизнедеятельности собственного организма, влияния факторов здоровья и риска; наблюдения за состоянием собственного организма;</w:t>
      </w:r>
    </w:p>
    <w:p w:rsidR="002C1330" w:rsidRDefault="002C1330" w:rsidP="002C1330">
      <w:r>
        <w:t xml:space="preserve">      - развитие познавательных интересов, интеллектуальных и творческих  способностей в процессе работы с различными источниками информации;</w:t>
      </w:r>
    </w:p>
    <w:p w:rsidR="002C1330" w:rsidRDefault="002C1330" w:rsidP="002C1330">
      <w:r>
        <w:t xml:space="preserve">     - воспитание позитивного ценностного отношения к собственному  здоровью оздоровью других людей;</w:t>
      </w:r>
    </w:p>
    <w:p w:rsidR="002C1330" w:rsidRDefault="002C1330" w:rsidP="002C1330">
      <w:r>
        <w:t xml:space="preserve">     - использование приобретенных знаний и умений в повседневной жизни для заботы о  собственном здоровье, оказания первой помощи себе и окружающим;оценки последствий своей деятельности по отношению к собственному организму, здоровью других людей;для  соблюдения норм здорового образа жизни, профилактики заболеваний, травматизма и стрессов , вредных привычек, ВИЧ-инфекции.</w:t>
      </w:r>
    </w:p>
    <w:p w:rsidR="002C1330" w:rsidRDefault="002C1330" w:rsidP="002C1330"/>
    <w:p w:rsidR="002C1330" w:rsidRDefault="002C1330" w:rsidP="002C1330"/>
    <w:p w:rsidR="002C1330" w:rsidRDefault="002C1330" w:rsidP="002C1330"/>
    <w:p w:rsidR="002C1330" w:rsidRDefault="002C1330" w:rsidP="002C1330">
      <w:r>
        <w:t xml:space="preserve">     Для приобретения практических навыков и повышения уровня знаний в рабочую программу включены лабораторные и практические работы, предусмотренные Примерной программой.</w:t>
      </w:r>
    </w:p>
    <w:p w:rsidR="002C1330" w:rsidRDefault="002C1330" w:rsidP="002C1330">
      <w:r>
        <w:t xml:space="preserve">      Особое внимание уделяется познавательной активности учащихся, их мотивированности к самостоятельной учебной работе. В связи с этим при организации учебно-познавательной деятельности предполагается работа с тетрадью  с печатной основой:</w:t>
      </w:r>
    </w:p>
    <w:p w:rsidR="002C1330" w:rsidRDefault="002C1330" w:rsidP="002C1330">
      <w:r>
        <w:t>Д.В.Колесов, Р.Д.Маш, И.Н.Беляев. Биология .Человек. 8 класс: Рабочая тетрадь к учебнику «Биология.Человек» 8 класс.М.Дрофа, 2010– 96 стр.</w:t>
      </w:r>
    </w:p>
    <w:p w:rsidR="002C1330" w:rsidRDefault="002C1330" w:rsidP="002C1330"/>
    <w:p w:rsidR="002C1330" w:rsidRDefault="002C1330" w:rsidP="002C1330">
      <w:r>
        <w:t xml:space="preserve">        Рабочая программа ориентирована на использование учебника :</w:t>
      </w:r>
    </w:p>
    <w:p w:rsidR="002C1330" w:rsidRDefault="002C1330" w:rsidP="002C1330">
      <w:r>
        <w:t>Д.В.Колесов «Биология.Человек» 8 класс: Учебник для общеобразвательных учебных заведений. М.Дрофа,2009- 336с.</w:t>
      </w:r>
    </w:p>
    <w:p w:rsidR="002C1330" w:rsidRDefault="002C1330" w:rsidP="002C1330"/>
    <w:p w:rsidR="002C1330" w:rsidRDefault="002C1330" w:rsidP="002C1330"/>
    <w:p w:rsidR="002C1330" w:rsidRDefault="002C1330" w:rsidP="002C1330"/>
    <w:p w:rsidR="002C1330" w:rsidRDefault="002C1330" w:rsidP="002C1330"/>
    <w:p w:rsidR="002C1330" w:rsidRDefault="002C1330" w:rsidP="002C1330"/>
    <w:tbl>
      <w:tblPr>
        <w:tblStyle w:val="a6"/>
        <w:tblW w:w="16627" w:type="dxa"/>
        <w:tblInd w:w="-885" w:type="dxa"/>
        <w:tblLayout w:type="fixed"/>
        <w:tblLook w:val="04A0"/>
      </w:tblPr>
      <w:tblGrid>
        <w:gridCol w:w="554"/>
        <w:gridCol w:w="1693"/>
        <w:gridCol w:w="305"/>
        <w:gridCol w:w="142"/>
        <w:gridCol w:w="141"/>
        <w:gridCol w:w="1681"/>
        <w:gridCol w:w="2833"/>
        <w:gridCol w:w="1705"/>
        <w:gridCol w:w="4980"/>
        <w:gridCol w:w="1134"/>
        <w:gridCol w:w="709"/>
        <w:gridCol w:w="681"/>
        <w:gridCol w:w="7"/>
        <w:gridCol w:w="62"/>
      </w:tblGrid>
      <w:tr w:rsidR="002C1330" w:rsidRPr="00035BAC" w:rsidTr="006451A3">
        <w:trPr>
          <w:gridAfter w:val="1"/>
          <w:wAfter w:w="62" w:type="dxa"/>
          <w:trHeight w:val="843"/>
        </w:trPr>
        <w:tc>
          <w:tcPr>
            <w:tcW w:w="55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588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tbRl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6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8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7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Виды контроля, измерители</w:t>
            </w:r>
          </w:p>
        </w:tc>
        <w:tc>
          <w:tcPr>
            <w:tcW w:w="4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Домашнее задание</w:t>
            </w:r>
          </w:p>
        </w:tc>
        <w:tc>
          <w:tcPr>
            <w:tcW w:w="139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1"/>
          <w:wAfter w:w="62" w:type="dxa"/>
          <w:cantSplit/>
          <w:trHeight w:val="1848"/>
        </w:trPr>
        <w:tc>
          <w:tcPr>
            <w:tcW w:w="55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8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extDirection w:val="tbRl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Планируемая</w:t>
            </w:r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extDirection w:val="tbRl"/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Фактическая</w:t>
            </w:r>
          </w:p>
        </w:tc>
      </w:tr>
      <w:tr w:rsidR="002C1330" w:rsidRPr="00035BAC" w:rsidTr="006451A3">
        <w:trPr>
          <w:gridAfter w:val="1"/>
          <w:wAfter w:w="62" w:type="dxa"/>
          <w:cantSplit/>
          <w:trHeight w:val="255"/>
        </w:trPr>
        <w:tc>
          <w:tcPr>
            <w:tcW w:w="16565" w:type="dxa"/>
            <w:gridSpan w:val="1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Введение 2 часа</w:t>
            </w:r>
          </w:p>
        </w:tc>
      </w:tr>
      <w:tr w:rsidR="002C1330" w:rsidRPr="00035BAC" w:rsidTr="006451A3">
        <w:trPr>
          <w:gridAfter w:val="1"/>
          <w:wAfter w:w="62" w:type="dxa"/>
        </w:trPr>
        <w:tc>
          <w:tcPr>
            <w:tcW w:w="16565" w:type="dxa"/>
            <w:gridSpan w:val="1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2"/>
          <w:wAfter w:w="69" w:type="dxa"/>
        </w:trPr>
        <w:tc>
          <w:tcPr>
            <w:tcW w:w="5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Анатомия, физиология, психология, гигиена и экология человека.</w:t>
            </w:r>
          </w:p>
        </w:tc>
        <w:tc>
          <w:tcPr>
            <w:tcW w:w="58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изучения и первичного закрепления новых знаний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Поиск в тексте учебника информации для составления таблицы.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содержания определений наук о человеке.</w:t>
            </w: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</w:t>
            </w:r>
            <w:r w:rsidRPr="00035B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§</w:t>
            </w: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методы изучения человека.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предметы изучения наук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1"/>
          <w:wAfter w:w="62" w:type="dxa"/>
        </w:trPr>
        <w:tc>
          <w:tcPr>
            <w:tcW w:w="16565" w:type="dxa"/>
            <w:gridSpan w:val="1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2"/>
          <w:wAfter w:w="69" w:type="dxa"/>
          <w:trHeight w:val="2115"/>
        </w:trPr>
        <w:tc>
          <w:tcPr>
            <w:tcW w:w="5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Становление наук о человеке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8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изучения и первичного закрепления новых знаний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Заполнение таблицы (упр.4 в рабочей тетради)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рисунков.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сообщений по данной теме.</w:t>
            </w: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 xml:space="preserve">Вопросы к </w:t>
            </w:r>
            <w:r w:rsidRPr="00035B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§</w:t>
            </w: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*приводить примеры научных открытий на этапах становления наук о человеке.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*характеризовать основные открытия ученных на различных этапах становления наук о человеке.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Анализировать содержание рисунков.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 xml:space="preserve">*пользоваться ИНТЕРНЕТ для поиска учебной литературах нобелевской премии в области медицины. 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1"/>
          <w:wAfter w:w="62" w:type="dxa"/>
          <w:trHeight w:val="465"/>
        </w:trPr>
        <w:tc>
          <w:tcPr>
            <w:tcW w:w="16565" w:type="dxa"/>
            <w:gridSpan w:val="1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Происхождение человека 3 часа</w:t>
            </w:r>
          </w:p>
        </w:tc>
      </w:tr>
      <w:tr w:rsidR="002C1330" w:rsidRPr="00035BAC" w:rsidTr="006451A3">
        <w:trPr>
          <w:gridAfter w:val="2"/>
          <w:wAfter w:w="69" w:type="dxa"/>
        </w:trPr>
        <w:tc>
          <w:tcPr>
            <w:tcW w:w="5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Систематическое положение человека</w:t>
            </w:r>
          </w:p>
        </w:tc>
        <w:tc>
          <w:tcPr>
            <w:tcW w:w="58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изучения и первичного закрепления новых знаний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Поиск информации на основе анализа рисунка учебника.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Обсуждение вопросов 1 и 2 на с.17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упр. 6 на с.7 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 xml:space="preserve">Беседа по таблице 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Анализ содержания рисунков учебника.</w:t>
            </w: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Приводить примеры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рудиментов и атавизмов человека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*¦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принадлежность человека к типу Хордовые; к классу Млекопитающие; к отряду Приматы.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Находить черты сходства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зародыша человека и животных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¦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 учебника.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gridAfter w:val="2"/>
          <w:wAfter w:w="69" w:type="dxa"/>
        </w:trPr>
        <w:tc>
          <w:tcPr>
            <w:tcW w:w="5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Историческое прошлое людей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8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изучения и первичного закрепления новых знаний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Биологический диктант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*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характерные особенности предшественников современного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¦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по рисункам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предшественников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 факторы,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способствующие развитию прямохождения.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* ¦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влияние факторов на эволюцию человека.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Аргументировать собственную точку зрения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 переходе от присваивающего хозяйства к производящему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 и 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15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Расы человека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8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закрепления знаний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11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эвристической беседе.</w:t>
            </w:r>
          </w:p>
        </w:tc>
        <w:tc>
          <w:tcPr>
            <w:tcW w:w="1705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Узнавать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рисункам представителей рас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¦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Доказывать,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что все представители человечества относятся к одному виду.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30"/>
        </w:trPr>
        <w:tc>
          <w:tcPr>
            <w:tcW w:w="16627" w:type="dxa"/>
            <w:gridSpan w:val="14"/>
            <w:tcBorders>
              <w:top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. строение и функции организма</w:t>
            </w:r>
          </w:p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обзор организма 1 час</w:t>
            </w:r>
          </w:p>
        </w:tc>
      </w:tr>
      <w:tr w:rsidR="002C1330" w:rsidRPr="00035BAC" w:rsidTr="006451A3">
        <w:trPr>
          <w:trHeight w:val="375"/>
        </w:trPr>
        <w:tc>
          <w:tcPr>
            <w:tcW w:w="554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Общий обзор организма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8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изучения и первичного закрепления новых знаний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15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с печатной основой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Анализ содержания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рис. 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задания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.§6 на с.27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14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с печатной основой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10.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</w:t>
            </w:r>
          </w:p>
        </w:tc>
        <w:tc>
          <w:tcPr>
            <w:tcW w:w="1705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Давать определение терминам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по рисункам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органов и систем органов.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органы человека, относящиеся к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определенным системам.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Находить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 себя грудную и брюшную полости.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факторы сохранения постоянства внутренней среды организма.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Раскрывать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суть понятий молекулярный, клеточный, тканевой и организменный уровни организации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основных понятий.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Д.з.§6  §7 с.27-28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до строения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клетки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70"/>
        </w:trPr>
        <w:tc>
          <w:tcPr>
            <w:tcW w:w="16627" w:type="dxa"/>
            <w:gridSpan w:val="14"/>
            <w:tcBorders>
              <w:top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Клеточное строение организма. Ткани 3 часа.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и жизнедеятельность клетки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 § 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кроме внешней и внутренней среды</w:t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по демонстрационной таблице.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на основе демонстрационного материала.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задания 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 7 на с.33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21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итогам демонстрации опыта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упражнения 20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12.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*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органоиды клетки и их функции.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органоиды на немых рисунках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и 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этапы деления клетки.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Находить соответствие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органоидами и их функциями.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определений основных понятий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¦ *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механизм действие фермента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Прогнозировать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последствия для жизнедеятельности клетки при повреждении или отсутствии органоида.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 § 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кроме внешней и внутренней среды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Покровные и соединительные ткани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  до свойств мышечной ткани</w:t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заданий 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с.39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вопросов 5-7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§8.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группы тканей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Узнавать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немом рисунке виды тканей.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 немому рисунку строение нейрона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Приводить примеры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расположения тканей в органах..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тканей и структурных компонентов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  до свойств мышечной ткани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990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Мышечная и нервная ткани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Д.з.§8 до конца</w:t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беседе,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14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§8.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рисунку учебника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лабораторной работы.</w:t>
            </w:r>
          </w:p>
        </w:tc>
        <w:tc>
          <w:tcPr>
            <w:tcW w:w="1705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определений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виды тканей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Различать функции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дендритов и аксонов.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механизм проведения нервного импульса.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Извлекать учебную информацию на основе сопоставительного анализа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микропрепаратов.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Д.з.§8 до конца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543"/>
        </w:trPr>
        <w:tc>
          <w:tcPr>
            <w:tcW w:w="16627" w:type="dxa"/>
            <w:gridSpan w:val="14"/>
            <w:tcBorders>
              <w:top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Рефлекторная регуляция органов и систем организма 1 час</w:t>
            </w:r>
          </w:p>
        </w:tc>
      </w:tr>
      <w:tr w:rsidR="002C1330" w:rsidRPr="00035BAC" w:rsidTr="006451A3">
        <w:trPr>
          <w:trHeight w:val="2880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Рефлекторная регуляция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во вводной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§9.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§9.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Решение учебно-познавательных задач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27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лабораторной работы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«Проявление мигательного рефлекса»</w:t>
            </w:r>
          </w:p>
        </w:tc>
        <w:tc>
          <w:tcPr>
            <w:tcW w:w="1705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Давать определение терминам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 –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рефлекс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Приводить примеры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рефлекторных дуг; рефлексов.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функции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вставочных, исполнительных нейронов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компонентов рефлекторной дуги.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проявления безусловного рефлекса.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Чертить схемы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рефлекторной дуги безусловного рефлекса.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Объяснять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действия прямых и обратных связей в нервной системе.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-^¦ 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лабораторные работы несложный эксперимент для доказательства выдвигаемых предположений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 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45"/>
        </w:trPr>
        <w:tc>
          <w:tcPr>
            <w:tcW w:w="16627" w:type="dxa"/>
            <w:gridSpan w:val="14"/>
            <w:tcBorders>
              <w:top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Опорно-двигательная система 8 часов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костей. Соединения костей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Д.з.§10 §12 с.59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30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§10.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31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§10.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§10.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строении костей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рисункам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§10.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лабораторной работы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Микроскопическое строение кости.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34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18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к§10,12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опорно-двигательной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химический состав костей.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Раскрывать сущность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функций опорно-двигательной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зависимость характера повреждения  костей от химического состава.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типы соединения костей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Доказывать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принадлежность скелета и мышц к одной системе.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*Извлекать учебную информацию на основе сопоставительного анализа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натуральных биологических объектов.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Д.з.§10 §12 с.59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Скелет человека.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Д.з.§11 Д.з.§12 кроме соединения костей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во водной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§11.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38, 40, 41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20 и с.19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35 37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17 и с.18.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§12.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строении черепа, позвоночника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задания на с.62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.§12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к§11,12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Давать определение терминам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компоненты осевого и добавочного скелета.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Узнавать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немому рисунку строение отделов скелета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¦ Показывать взаимосвязь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строениемосевого скелета и функциями, черепа, поясов конечностей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Сравнивать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строение поясов верхней и нижней конечности.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 Проводить эксперимент и осуществлять функциональные пробы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Д.з.§11 Д.з.§12 кроме соединения костей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мышц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по рисунку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Просмотр микропрепарата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«Поперечнополосатая скелетная мышечная ткань»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Участие в беседе по демонстрационной таблице.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43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расположении скелетных мышц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лабораторной работы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«Мышцы человеческого тела».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45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22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к§12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строение: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-мышечного пучка.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-поперечнополосатой мышечной ткани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скелетных мышц.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Приводить примеры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мышц- антагонистов и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lastRenderedPageBreak/>
              <w:t>синергистов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Выделять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особенности поперечнополосатой скелетной мышечной ткани.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Использовать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лабораторную работу, несложный эксперимент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Д.з.§13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Выполнить лабораторную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работу.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скелетных мышц и их регуляция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24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для описания в тексте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с. 72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вопроса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с. 72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рисунку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для заполнения таблицы (выполнение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50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22).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результатов работы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к§13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последствия гиподинамии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Узнават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ь по немому рисунку структуры мотонейрона.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нергетику мышечного сокращения.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статической и динамической работы.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Обосновывать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улучшение спортивных результатов в начале тренировок.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рисунка.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0 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регуляции работы мышц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 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несложный эксперимент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Извлекать учебную информацию на основе проведения эксперимента.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Д.з.§13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Осанка. Предупреждение плоскостопия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1 и 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53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54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Анализ содержания рисунка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лабораторной работы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«Осанка и плоскостопие».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к§15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нарушения осанки различных степеней, работы внутренних органов при нарушении осанки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причины: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искривления позвоночника.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факторы развития плоскостопия.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Проанализировать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правильности положения тела при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чтении, письме, переносе тяжелых предметов.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Прогнозировать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последствия результатов нарушения осанки тела.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несложный эксперимент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Д.з.§15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16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 помощь при ушибах, переломах костей и вывихах суставов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  <w:tcBorders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</w:t>
            </w:r>
          </w:p>
        </w:tc>
        <w:tc>
          <w:tcPr>
            <w:tcW w:w="2833" w:type="dxa"/>
            <w:tcBorders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содержания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приемах первой доврачебной помощи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56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к§16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повреждения опорно-двигательной системы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приемы оказания первой помощи при переломах позвоночника конечностей.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Определять по рисунку вид травм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Отбирать информацию для заполнения таблицы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Выполнить упр.56 и 57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340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Зачет №1</w:t>
            </w: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  <w:tcBorders>
              <w:bottom w:val="single" w:sz="4" w:space="0" w:color="auto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Урок  контроля и оценки знаний</w:t>
            </w:r>
          </w:p>
        </w:tc>
        <w:tc>
          <w:tcPr>
            <w:tcW w:w="12111" w:type="dxa"/>
            <w:gridSpan w:val="8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Разноуровневое тестирование по теме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Опорно-двигательная система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80"/>
        </w:trPr>
        <w:tc>
          <w:tcPr>
            <w:tcW w:w="16627" w:type="dxa"/>
            <w:gridSpan w:val="14"/>
            <w:tcBorders>
              <w:top w:val="single" w:sz="4" w:space="0" w:color="auto"/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Внутренняя среда организма 4 часа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Компоненты внутренней среды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59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 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задания 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об этапах свертывания крови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задания 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§17.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к§17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компоненты внутренней среды и функции.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Устанавливать взаимосвязь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компонентами внутренней среды.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процессы, происходящие в лимфатических узлах.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Начертить схему по опорным словам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 свертываемости крови.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 свертываемости крови.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Д.з.§17 до состава крови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Кровь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§19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 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89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29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текста учебника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с.86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с.88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Комментарий к рисунку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эвристической беседе.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к§17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функции лейкоцитов; группы крови человека..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кроветворения.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проявление транспортной функции эритроцитов.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Показывать взаимосвязь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и функциями клеток крови.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действия лимфоцитов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определений 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Прогнозировать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последствия для человека при нарушении состава крови и процессов, происходящих в ней.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§17 до конца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 63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410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Борьба организма с инфекцией.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упр.67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упр.75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вопросов 2, 3, 4, 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§19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с.93.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упр.73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§19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упр.71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для участия в беседе по вопросам задания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§18.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упр.78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</w:tc>
        <w:tc>
          <w:tcPr>
            <w:tcW w:w="1705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к§18,19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Приводить примеры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инфекционных заболеваний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органы иммунной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различных видов иммунитета; причины нарушений иммунитета; проявление тканевой несовместимости.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механизм действия вакцин и лечебных сывороток.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периоды болезни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Д.з.§18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§19 с.94-95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Упр. №69, №75.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989"/>
        </w:trPr>
        <w:tc>
          <w:tcPr>
            <w:tcW w:w="16627" w:type="dxa"/>
            <w:gridSpan w:val="14"/>
            <w:tcBorders>
              <w:top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Кровеносная и лимфатическая система организма 7 часов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Транспортные системы организма.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во вводной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вопросов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с.102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перед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с.105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Выявление параметров сравнения в ходе беседы по рисунку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для составления таблицы.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содержания таблицы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об органах лимфатической системы.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домашней работы.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к§20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Давать определение термину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 –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замкнутая кровеносная система.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транспортные системы человека и их органы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Описывать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образование тканевой жидкости и лимфы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 немому рисунку органы лимфатической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определений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Сравнивать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кровеносных сосудов.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содержаниерисунков.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Написать стихотворение  в форме диаманты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 тему «Артерии и вены».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Д.з.§20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Круги кровообращения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во вводной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с.108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упр.83 и 84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для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объяснения результатов лабораторной работы.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«Функции венозных клапанов».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к§21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движение крови по большому и малому кругам кровообращения.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*Давать определение терминам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малый и большой круги кровообращения.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рисунка.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- ¦ 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lastRenderedPageBreak/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Д.з.§21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23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и работа сердца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§22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с.114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§22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упр.88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упр.91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 (заполнение таблицы)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содержания запоенной таблицы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вопр.5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с.114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упр.92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для характеристики сердечного цикла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к§22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гормоны, влияющие на работу сердца;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свойства сердечной мышцы.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сердца в организме, строение сердца.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 немому рисунку структурные компоненты строения сердца.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¦ Раскрывать взаимосвязь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сердца и механизмом сердечного цикла.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нервно-гуморальной регуляции работы сердца.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§22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Движение крови по сосудам. Регуляция кровообращения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с.120 на с.120.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для объяснения результатов опыта Моссо.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лабораторной работы </w:t>
            </w:r>
          </w:p>
          <w:p w:rsidR="002C1330" w:rsidRPr="00035BAC" w:rsidRDefault="002C1330" w:rsidP="002C1330">
            <w:pPr>
              <w:numPr>
                <w:ilvl w:val="0"/>
                <w:numId w:val="12"/>
              </w:numPr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«Измерение скорости кровотока в сосудах ногтевого ложа»;</w:t>
            </w:r>
          </w:p>
          <w:p w:rsidR="002C1330" w:rsidRPr="00035BAC" w:rsidRDefault="002C1330" w:rsidP="002C1330">
            <w:pPr>
              <w:numPr>
                <w:ilvl w:val="0"/>
                <w:numId w:val="12"/>
              </w:numPr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«»Опыт, доказывающий, что пульс связан с колебаниями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стенок артерий, а не с толчками, возникающими при движении крови.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упр.№95 и №96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39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к§23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факторы, влияющие на движение крови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измерения артериального давления.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Выявлять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причины изменения давления в артериях, венах, капиллярах.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опасность повышения артериального давления.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Анализировать содержание рисунков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Д.з.§23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до нарушения артериального давления.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25</w:t>
            </w:r>
          </w:p>
        </w:tc>
        <w:tc>
          <w:tcPr>
            <w:tcW w:w="1693" w:type="dxa"/>
            <w:tcBorders>
              <w:righ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Гигиена сердечнососудистых заболеваний. Первая помощь при заболеваниях сердца и сосудов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000000" w:themeColor="text1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упр.№97 и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к§24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причины юношеской гипертонии.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приемы первой помощи при стенокардии, гипертоническом кризе.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определений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причины появления заболеваний.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Д.з.§24 до конца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Экология человека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Д.з.§14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 помощь при кровотечениях.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Решение учебно-познавательных задач практического содержания.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вопр1, 3 на с.129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упр.№99 иупр.100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упр.101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ответов на вопросы упражнения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для заполнения таблицы.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к§25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последовательность действий при лечении раны.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 и применять действия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дляоказания первой доврачебной помощи при кровотечениях; приемы остановки носового кровотечения; правила применения жгута.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¦* 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артериальное, венозное и капиллярное кровотечения; внешнее и внутреннее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внешние кровотечения и внутренние.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приемы оказания первой доврачебной помощи при лечении раны.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0Анализировать содержание рисунков.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§25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Зачет №2</w:t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Урок контроля, оценки и</w:t>
            </w:r>
          </w:p>
        </w:tc>
        <w:tc>
          <w:tcPr>
            <w:tcW w:w="12111" w:type="dxa"/>
            <w:gridSpan w:val="8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Разно уровневое тестирование по темам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Внутренняя среда организма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  Кровеносная и лимфатическая системы организма</w:t>
            </w:r>
          </w:p>
        </w:tc>
      </w:tr>
      <w:tr w:rsidR="002C1330" w:rsidRPr="00035BAC" w:rsidTr="006451A3">
        <w:tc>
          <w:tcPr>
            <w:tcW w:w="16627" w:type="dxa"/>
            <w:gridSpan w:val="14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Тема Дыхательная система 4 часа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дыхательной системы.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Заболевания органов дыхания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упр.№106 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№108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упр.№105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учебником.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с.138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§26.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упр.№107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с.138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§26.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строении и  функциях голосовых связок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к§26, 27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по немым рисункам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дыхания.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этапы дыхания.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Устанавливать взаимосвязь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органов дыхания и функциями.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преимущества носового дыхания для сохранения здоровья.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действие защитных барьеров, преграждающих вход инфекции в легкие;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целесообразность вакцинации против дифтерии.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*Анализировать содержание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рисунков учебника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 §26 с. 134 §27 легкие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29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и механизм дыхания.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упр.№113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с.146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§15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Экология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Решение учебно-познавательных задач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упр.№114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упр.115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с.48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0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газообмена легких и тканевого дыхания.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центров дыхательной системы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причины горной болезни.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Давать определение термину –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дыхание.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Интеллектуальный уровень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Рисовать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схемы рефлекторных дуг дыхательных рефлексов.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Определять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последовательность этапов при вдохе и выдохе.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Д.з.§26 с.133 §27 до конца .§28 с.142-143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Регуляция дыхания 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§28</w:t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с.141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вопр.7, 10, 11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§28.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с.146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§28.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к§28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^* Сравнивать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газообмен в легких и тканях.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¦ Объяснять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действие факторов окружающей среды на процесс дыхания человека;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^*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носового дыхания; роль кашля и чихания.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355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169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Функциональные возможности дыхательной системы как показатель здоровья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Болезни и травмы органов дыхания. </w:t>
            </w:r>
          </w:p>
        </w:tc>
        <w:tc>
          <w:tcPr>
            <w:tcW w:w="305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учащимися.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содержания рисунков.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Отбор информации для составления таблицы (выполнение упр.120 на с.49)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данных таблицы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показателях состояния дыхательной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лабораторной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работы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«Измерение обхвата грудной клетки в состоянии вдоха и выдоха».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к§29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приемы реанимации, первой помощи утопающему, приЭлектра травме, при удушении заваливании землей.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целесообразность мер профилактики заболеваний дыхательной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^ * ¦ 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инфекционные и хронические заболевания верхних дыхательных путей.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0 Анализировать содержание рисунков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- ^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 §29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Упр.121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70"/>
        </w:trPr>
        <w:tc>
          <w:tcPr>
            <w:tcW w:w="16627" w:type="dxa"/>
            <w:gridSpan w:val="14"/>
            <w:tcBorders>
              <w:top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ТЕМАПищеварительная система 7 часов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Питание и пищеварение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упр.№126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упр.№126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 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вопр.5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§30.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к§30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пищи животного и растительного происхождения.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этапы пищеварения; значение кулинарной обработки пищи..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пищи.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Приводить примеры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питательных и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балластных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веществ в продуктах питания.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этапы пищеварения.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 §30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кроме органов пищеварения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пищеварения. Пищеварение в ротовой полости.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№127, №128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№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129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с.54.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задания 2 на с.165.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вопр.6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задание 3 на с.165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к§30,31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Узнавать на немых рисунках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пищеварительной системы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строение зубов; проявление функций органов ротовой полости.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Устанавливать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зубов и выполняемыми функциями.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правила ухода за зубами.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§30 до конца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§31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Пищеварение в желудке и двенадцатиперстной кишке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с.169.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№131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Участие в беседе.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3, 4, 5,7, 8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с.169.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расположении пищеварительных желез.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 «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Действие слюны на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крахмал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» в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качестве домашнего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к§32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и расположениежелудка и двенадцати перстной кишки; механизм действия ферментов.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состав желудочного сока.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Устанавливать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желудка, двенадцатиперстной кишки и выполняемыми функциями.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- ^ 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предположений.  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Д.з. §32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до микроорганизмов кишечника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35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Функция тонкого и толстого кишечника. Всасывание.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с.174.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№137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таблице.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задания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§33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с.174.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№138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.3на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с.174.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№136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к§32,33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всасывания; роль печени в организме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тонкого и толстого кишечника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и показывать по таблице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органов пищеварительной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симптомы аппендицита.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&gt;¦ Перечислять,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чего нельзя делать при подозрении на аппендицит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Устанавливать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тонкого и толстого кишечника и выполняемыми ими функциями.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определение понятия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-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дисбактериоз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¦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проявление функций печени.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§32 до конца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Выполнить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упр.138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Регуляция пищеварения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по рисунку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Участие в беседе.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№139, №140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с.177.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Участие в беседе с элементами самостоятельной работы с текстом учебника.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Отбор информации для составления таблицы и выделения параметров для сравнения.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Участие в беседе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в энциклопедии.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безусловных и условных пищеварительных рефлексов.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механизм выработки условных рефлексов.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Давать определение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основным понятиям.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Составлять схемы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рефлекторныхдугпищевых рефлексов; механизмов гуморальной регуляции.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механизм возникновения ощущения голода и насыщения.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0 Находить различия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между условными и безусловными пищевыми рефлексами.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¦ * Характеризовать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методы изучения пищеварения, разработанные И. П. Павловым.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Д.з.§34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Гигиена органов пищеварения. Предупреждение желудочно-кишечных инфекций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с.181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§35.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с.181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§35.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с.58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вопр.6, 7, 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с.181.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§35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.3на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§17.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мини сочинения по желанию учащихся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к§35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условия, способствующие и затрудняющие пищеварение.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приема пищи.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меры предосторожности заражения желудочно-кишечными инфекциями</w:t>
            </w:r>
            <w:r w:rsidRPr="00035BAC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возбудителей желудочно-кишечных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инфекционных заболеваний.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Составлять 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рекомендации по использованию информации о продуктах питания.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 §35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38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Зачет № 3</w:t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контроля, оценки и коррекции знаний.</w:t>
            </w:r>
          </w:p>
        </w:tc>
        <w:tc>
          <w:tcPr>
            <w:tcW w:w="12111" w:type="dxa"/>
            <w:gridSpan w:val="8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Многоуровневое тестирование по темам: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Пищеварительная система. Дыхательная система.</w:t>
            </w:r>
          </w:p>
        </w:tc>
      </w:tr>
      <w:tr w:rsidR="002C1330" w:rsidRPr="00035BAC" w:rsidTr="006451A3">
        <w:tc>
          <w:tcPr>
            <w:tcW w:w="16627" w:type="dxa"/>
            <w:gridSpan w:val="14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Выделительная система 1 час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Выделение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№164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№161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§42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системы мочевыделения; факторы, влияющие на работу почек; меры профилактики болезней почек.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показывать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 таблицеорганы выделительной 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по немому рисунку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структурные компоненты почки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Описывать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строение и работу нефрона.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Устанавливать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между строением и функциями системы мочевыделения.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Находить отличия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составе крови, поступающей в почки и выходящей из почек. 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Прогнозировать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последствия воздействия факторов на почки.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§42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Обмен веществ и энергии - основное свойство жизни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вопр.3, 4, 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с.187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§36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текста учебника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 36 на с.184-185.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с.60.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к§36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основные этапы обмена веществ.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функции белков, жиров и углеводов.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Раскрывать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белков, жиров, углеводов, минеральных веществ и воды в организме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определений основных понятий.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 36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41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Витамины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№148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с.192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содержания определений.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содержания рисунка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для составления таблицы.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группы витаминов; продукты питания, в которых находятся витамины.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значение витаминов в организме.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Пояснять разницу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впонятиях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гиповитаминоз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авитаминоз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Анализировать содержание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рисунков учебника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группы витаминов.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§37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1693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Энерготраты человека и пищевой рацион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с.196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с.196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с.196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 «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Установление зависимости между нагрузкой и уровнем энергетического баланса по результатам функциональной пробы с задержкой дыхания до и после нагрузки».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самонаблюдений и расчета дневного рациона питания.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к§38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продуктов, содержащих незаменимые аминокислоты, ненасыщенные жирные кислоты.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Выделять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преимущества смешанного рациона.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основной и общий обмены веществ.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¦^- Устанавливать зависимость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между нагрузкой и уровнем энергетического обмена по результатам функциональной пробы с задержкой дыхания до и после нагрузки.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Рассчитывать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нормы питания.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 после оценки собственного режима питания.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§38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154</w:t>
            </w:r>
          </w:p>
        </w:tc>
        <w:tc>
          <w:tcPr>
            <w:tcW w:w="709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16627" w:type="dxa"/>
            <w:gridSpan w:val="14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Покровные органы. Теплорегуляция</w:t>
            </w:r>
            <w:r w:rsidRPr="00035BAC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.</w:t>
            </w: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4 часа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Кожа - наружный покровный орган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вопр.1. 3, 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с.204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§39.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с.64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рисунка учебника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к§39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кожи.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функции кожи.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Узнавать по немому рисунку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структурные компоненты кожи.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Показывать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между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строением и функциями кожи.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 § 39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44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Терморегуляция. Закаливание.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вопр.1. 3, 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с.212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Заполнение таблицы на с.213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рисунка учебника. 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к§41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Воспроизведение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признаки теплового и солнечного ударов.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изменения кожи при действии тепловых и холодовых рецепторов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¦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приемы оказания доврачебной помощи.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Д.з.§41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Уход за кожей. Гигиена одежды и обуви. Болезни кожи.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§40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</w:t>
            </w: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 6. 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с.208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задания ! №2 на с. 209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 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с.208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практического задания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№2 и №3 на с.209.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имитационной игре.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№159 и №160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с.67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рабочей тетради. 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к§40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возбудителей, причины заболеваний кожи, гормональные нарушения.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меры помощи при химическом и термическом ожогах.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¦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гигиенические требования к одежде и обуви.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¦Определят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ь тип кожи у себя и качество шампуня для воды определенной жесткости.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Определять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целесообразность применения приемов первой доврачебной помощи.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0Отбирать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информацию для заполнения таблицы.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Зачет №4</w:t>
            </w:r>
          </w:p>
        </w:tc>
        <w:tc>
          <w:tcPr>
            <w:tcW w:w="305" w:type="dxa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4" w:type="dxa"/>
            <w:gridSpan w:val="3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контроля, оценки и коррекции знаний.</w:t>
            </w:r>
          </w:p>
        </w:tc>
        <w:tc>
          <w:tcPr>
            <w:tcW w:w="12111" w:type="dxa"/>
            <w:gridSpan w:val="8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Многоуровневое тестирование по теме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Обмен веществ и энергии. Выделительная система.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Покровные органы. Теплорегуляция</w:t>
            </w:r>
          </w:p>
        </w:tc>
      </w:tr>
      <w:tr w:rsidR="002C1330" w:rsidRPr="00035BAC" w:rsidTr="006451A3">
        <w:tc>
          <w:tcPr>
            <w:tcW w:w="16627" w:type="dxa"/>
            <w:gridSpan w:val="14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Нервная система человека 5 часов</w:t>
            </w: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Значение и строение нервной системы.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822" w:type="dxa"/>
            <w:gridSpan w:val="2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№166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опорной схемы по ходу беседы.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№168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рисунка(90,с.223)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задания !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с. 222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§41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к§43,44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проявлениефункций нервной системы.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Структурировать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изучаемой 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Прокомментировать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выражение: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«Психика есть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lastRenderedPageBreak/>
              <w:t>субъективное отражение объективного мира»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Д.з.§43, §44 до спинного мозга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c>
          <w:tcPr>
            <w:tcW w:w="55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48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Спинной мозг.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учебника.(91 с.224)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№173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с.72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№170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№171 и №172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с.71-с.72.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</w:t>
            </w:r>
          </w:p>
        </w:tc>
        <w:tc>
          <w:tcPr>
            <w:tcW w:w="1705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Описать по рисунку и микропрепарату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и функции спинного мозга.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Узнавать по немому рисунку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структурные компоненты спинного мозга.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 ¦ 0Начертить схему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рефлекторной дуги отдергивания руки от горячего предмета.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Показывать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и функциями спинного мозга.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Прогнозировать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последствия для человека при нарушении функций спинного мозга.</w:t>
            </w:r>
          </w:p>
        </w:tc>
        <w:tc>
          <w:tcPr>
            <w:tcW w:w="1134" w:type="dxa"/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Д.з.§44 до конца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15"/>
        </w:trPr>
        <w:tc>
          <w:tcPr>
            <w:tcW w:w="55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1693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головного мозга. Продолговатый и средний мозг, мост и мозжечок.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учебника.(90)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№175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с.73.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вопр.5-6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с.234.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№177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с.73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№178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с.74. 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Описать по рисунку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головного мозга.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Узнавать по немому рисунку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структурные компоненты головного мозга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Называть функции отделов головного мозга; долей коры больших полушарий..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Д.з.§45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6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Передний мозг.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Комбинированный урок.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задания ! №1 на с.230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.§45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с.234.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содержания рисунка.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задания ! №1 на с.235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.§46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 «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Пальценосная проба и особенности движения, связанные с функцией мозжечка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».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Сравнивать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головного и спинного мозга.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Отличать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прямые  и обратные связи.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*Показывать взаимосвязь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 строением и функциями отделов головного мозга.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0Анализировать содержание рисунков. Прогнозировать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последствия для организма при нарушении функций головного мозга.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несложный эксперимент для доказательства выдвигаемых предположений;.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7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51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Соматический и автономный отделы нервной системы.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беседе по рисунку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№180,  №181 и №182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с.75..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содержания рисунка.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беседы.(99)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 «Развитие утомления»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Узнавать на рисунках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расположение отделов автономной нервной системы.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Описывать проявление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функций симпатической и парасимпатической нервных систем.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механизм совместной работы симпатического и парасимпатического отделов (принцип дополнительности).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Анализировать содержание рисунков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действие факторов на функциональное состояние нервной системы.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Проводитьнаблюдения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 состоянием собственного организма.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Использовать лабораторную работ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 для доказательства выдвигаемых предположений.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 №181 №182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330"/>
        </w:trPr>
        <w:tc>
          <w:tcPr>
            <w:tcW w:w="16627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Анализаторы 5 часов</w:t>
            </w:r>
          </w:p>
        </w:tc>
      </w:tr>
      <w:tr w:rsidR="002C1330" w:rsidRPr="00035BAC" w:rsidTr="006451A3">
        <w:trPr>
          <w:trHeight w:val="25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Анализаторы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с.244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№185, №186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к§48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структурные компоненты анализатора.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Определять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вид иллюзий.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анализаторов.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Находить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 между функциями и частями анализатора.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^¦* Выделять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роль галлюцинаций для поведения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Отличать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иллюзии от галлюцинаций.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определений основных понятий.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7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Зрительный анализатор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Предупреждение глазных болезней.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§50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содержания рисунка.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вопр.1-3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с.248.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на с.248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§49.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Участие в беседе.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вопр.1-3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с.252 после §50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о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фокусировке лучей света при дальнозоркости и близорукости.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№189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к§50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глаза, сетчатки, зрительного анализатора; механизм бинокулярного зрения.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структур глаза.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Узнавать по немым рисункам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структурные компоненты глаза.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Нарисовать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ход лучей через прозрачную среду глаза.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Показывать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взаимосвязь строения глаза и выполняемой им функцией.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близорукое и дальнозоркое зрение.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целесообразность профилактических мер сохранения зрения, мер доврачебной помощи при травмах глаза.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 содержание рисунков.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Подбирать информацию для заполнения таблицы из различных источников.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§49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2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54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Слуховой анализатор.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Упр.191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с.257 после §51.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с.79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№190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с.257 после §51.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с элементами самостоятельной работы с текстом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с.257 после §51.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об источниках шума различной интенсивности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с.257 после §51.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с.257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с.79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 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к§51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органа слуха, механизма передачи звуковых сигналов.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Узнавать по немым рисункам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структурные компоненты органа слуха.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значение слуха для жизни человека.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взаимосвязь строения органа слуха и выполняемой им функцией.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понятия «орган слуха» и «слуховой анализатор».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рисунков.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влияние на орган слуха и ЦНС громкой музыки.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Определять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остроту слуха на основе самонаблюдения.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основные заболевания органа слуха.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§51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5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равновесия, кожно-мышечной чувствительности, обоняния и вкуса.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содержание рисунка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рабочей тетради.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с.263 после §52.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с.263 после §52.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с.81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с.263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с.263 после §52.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к§52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Называть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расположение зон чувствительности в коре больших полушарий.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Описывать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строение и расположение органов равновесия, мышечного чувства, кожной чувствительности, обоняния, органа вкуса.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Узнавать по немым рисункам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структурные компоненты вестибулярного аппарата.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взаимодействия органов чувств, формирования чувств.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^ 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способы тренировки выносливости вестибулярного аппарата.Объяснять влияние факторов внешней среды.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¦ 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несложный эксперимент для доказательства выдвигаемых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предположений;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аргументировать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полученные результаты.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Высказывать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свою точку зрения о проявлении иллюзий.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Д.з. §52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Упр.196.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95"/>
        </w:trPr>
        <w:tc>
          <w:tcPr>
            <w:tcW w:w="16627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Высшая нервная деятельность. Поведение. Психика. 5 часов</w:t>
            </w:r>
          </w:p>
        </w:tc>
      </w:tr>
      <w:tr w:rsidR="002C1330" w:rsidRPr="00035BAC" w:rsidTr="006451A3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Вклад отечественных ученых в разработку учения о высшей нервной деятельности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№1 и №2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с.273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Поиск информации о проявлении индукции 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торможения рефлексов.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выработки условных рефлексов.</w:t>
            </w:r>
          </w:p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Д.з.§53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6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Врожденные и приобретенные программы поведения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с.278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на основе анализа содержания рисунка.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№199 и № 200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с.83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лабораторной работы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«Выработка навыка зеркального письма 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врожденных и приобретенных программ поведения.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механизм формирования динамического стереотипа.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 содержание рисунков.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основных определений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формы поведения человека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предположений;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Д.з.§54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Упр.199, 200.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42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Сон и сновидения.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 рисунка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Осуждение вопр.4 на с.118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§28 учебника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Экология человека.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к§55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фазы сна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правила гигиены сна;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влияние на организм нарушений сна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8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Речь и сознание.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Познавательные процессы.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вопр.6, 14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с.287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§56.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с.287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§56.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вопр.10, 12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с.287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§56.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с.278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§54.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№204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с.84; упр.№205 и 206 на с.85.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к§56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познавательные процессы человека; качества ума.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факторов, влияющих на формирование потребностей;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потребности человека и животных.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Объяснять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разницу между активным воображением и пассивным; краткосрочной памяти и долгосрочной.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определений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Определять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описанию тип восприятия.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базовые потребности от вторичных; мышление от интуиции.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Д.з.§56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5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60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Воля, эмоции, внимание.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вопр.2 и 5 на с.292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§57.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вопр.8 и 9 на с.293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после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§57.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№207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с.85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№210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с.86.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текста учебника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с.293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с.293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§57.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№208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с.84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№211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с.86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лабораторной работы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«Изменение числа колебаний образа усеченной пирамиды в различных условиях».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Приводить примеры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ситуаций проявления функций воли; </w:t>
            </w:r>
            <w:r w:rsidRPr="00035BA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аффекта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физиологические основы внимания.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этапы волевого действия.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Приводить примеры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эмоций.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содержания определений основных понятий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основные виды внимания.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причины рассеянности на примерах жизненных ситуаций и описания жизни литературных героев.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Отличать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проявление произвольного и непроизвольного внимания.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Сравнивать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понятия внушаемость и негативизм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Сравнивать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самостоятельно выбранным критериям непроизвольное и произвольное внимание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Использовать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лабораторную работу, для доказательства выдвигаемых предположений.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50"/>
        </w:trPr>
        <w:tc>
          <w:tcPr>
            <w:tcW w:w="16627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Железы внутренней секреции</w:t>
            </w: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2 часа</w:t>
            </w:r>
          </w:p>
        </w:tc>
      </w:tr>
      <w:tr w:rsidR="002C1330" w:rsidRPr="00035BAC" w:rsidTr="006451A3">
        <w:trPr>
          <w:trHeight w:val="24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61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Роль эндокринной регуляции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§58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§58.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беседе по таблице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№214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№216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№215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с.87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об источниках шума различной интенсивности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к§58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органы эндокринной системы.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Приводить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органов эндокриннойсистемы.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Узнавать по рисункам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эндокринной системы.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Различать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железы внешней и внутренней секреции; действие гормонов, витаминов.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Доказывать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единство нервной и гуморальной регуляций.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проявление свойств гормонов.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рисунков.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7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62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Функции желез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Урок закрепления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вопр.9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вопр.2-3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§59.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с.88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с.88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к§59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Называт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ь причины сахарного диабета.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симптомы нарушений функций желез внутренней секреции.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Доказывать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принадлежность поджелудочной железы к железам смешанной секреции.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нарушения функций желез внутренней секреции.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§60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35"/>
        </w:trPr>
        <w:tc>
          <w:tcPr>
            <w:tcW w:w="16627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III. </w:t>
            </w:r>
            <w:r w:rsidRPr="00035BAC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Индивидуальное развитие организма</w:t>
            </w:r>
            <w:r w:rsidRPr="0003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5 часов</w:t>
            </w:r>
          </w:p>
        </w:tc>
      </w:tr>
      <w:tr w:rsidR="002C1330" w:rsidRPr="00035BAC" w:rsidTr="006451A3">
        <w:trPr>
          <w:trHeight w:val="18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Жизненные циклы. Размножение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№222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с.89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№223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№220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§60.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к§60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Перечислять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этапы жизненного цикла особи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Узнавать по рисункам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органы размножения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Сравнивать по выделанным параметрам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бесполое и половое размножение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¦ * 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процесс оплодотворения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 §60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8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64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зародыша и плода.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с.317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задания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!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с.317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№227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с.89.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с.306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§60.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текста учебника.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о строении зародыша человека.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к§61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функции плаценты.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Перечислять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рефлексы новорожденных.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режим беременной.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Доказывать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справедливость биогенетического закона.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0Анализировать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содержание основных понятий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рисунков.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Д.з.§61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21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Наследственные и врожденные заболевания.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изучения и первичного закрепления новых знаний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№228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с.91.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с.320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§62.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упр. №229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с.92.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к§62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меры профилактики заболеваний передаваемых половых путем.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нарушения в организме при сифилисе.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 Объяснять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опасность заражения вирусом СПИДа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¦ Характеризовать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наследственные и вроженые заболевания человека.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* Выделять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заболеваний передаваемых половым путем.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§62.упр. 228 и упр.229.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27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66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ребенка после рождения.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закрепления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вопр.3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§63.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§63.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упр.231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текста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упр.234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с.93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Обсуждение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вопр.5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с.324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после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§63.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упр.232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с.93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к§63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Называть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типы темперамента 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Описывать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изменения с юношами и девушками в процессе развития.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Сопоставлять понятия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темперамент и характер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 Анализировать 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определений основных понятий.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Различать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понятия индивид и личность</w:t>
            </w:r>
          </w:p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Характеризовать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типы темперамента.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Д.з.§63.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8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Интересы и склонности</w:t>
            </w: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 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обобщения и систематизации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Обсуждение вопроса на стр. 327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 xml:space="preserve">Анализ текста 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к§64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Рабочая тетрадь, задание     №</w:t>
            </w: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Различать понятия интерес и склонности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Д.з.§64.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57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68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и оценка влияния факторов окружающей среды, факторов риска на здоровье. О вреде наркотических веществ.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комплексного применения ЗУН учащимися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Участие в беседе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Объяснять зависимость собственного здоровья от состояния окружающей среды.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-анализировать и оценивать влияние факторов риска на здоровье</w:t>
            </w:r>
          </w:p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-использовать приобретенные знания для соблюдения мер профилактики вредных привычек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57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Строение и процессы жизнедеятельности организма человека 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обобщения и систематизации знаний.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Вопросы со свободным ответом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Находить в различных источниках информацию подтверждающую ценность организма человека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330" w:rsidRPr="00035BAC" w:rsidTr="006451A3">
        <w:trPr>
          <w:trHeight w:val="127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 знаний по курсу «Человека»</w:t>
            </w: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330" w:rsidRPr="00035BAC" w:rsidRDefault="002C1330" w:rsidP="006451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контроля и оценки знаний</w:t>
            </w:r>
          </w:p>
        </w:tc>
        <w:tc>
          <w:tcPr>
            <w:tcW w:w="1211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2C1330" w:rsidRPr="00035BAC" w:rsidRDefault="002C1330" w:rsidP="00645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5BAC">
              <w:rPr>
                <w:rFonts w:ascii="Times New Roman" w:hAnsi="Times New Roman" w:cs="Times New Roman"/>
                <w:sz w:val="20"/>
                <w:szCs w:val="20"/>
              </w:rPr>
              <w:t>Тестовая контрольная работа в нескольких вариантах из заданий разного вида, соответствующих требованиям к уровню подготовки обучающихся.</w:t>
            </w:r>
          </w:p>
        </w:tc>
      </w:tr>
    </w:tbl>
    <w:p w:rsidR="002C1330" w:rsidRPr="00035BAC" w:rsidRDefault="002C1330" w:rsidP="002C1330">
      <w:pPr>
        <w:spacing w:after="0" w:line="240" w:lineRule="auto"/>
        <w:rPr>
          <w:sz w:val="20"/>
          <w:szCs w:val="20"/>
        </w:rPr>
      </w:pPr>
    </w:p>
    <w:p w:rsidR="002C1330" w:rsidRPr="00035BAC" w:rsidRDefault="002C1330" w:rsidP="002C1330">
      <w:pPr>
        <w:spacing w:after="0" w:line="240" w:lineRule="auto"/>
        <w:rPr>
          <w:sz w:val="20"/>
          <w:szCs w:val="20"/>
        </w:rPr>
      </w:pPr>
    </w:p>
    <w:p w:rsidR="002C1330" w:rsidRPr="00035BAC" w:rsidRDefault="002C1330" w:rsidP="002C1330">
      <w:pPr>
        <w:spacing w:after="0" w:line="240" w:lineRule="auto"/>
        <w:rPr>
          <w:sz w:val="20"/>
          <w:szCs w:val="20"/>
        </w:rPr>
      </w:pPr>
    </w:p>
    <w:p w:rsidR="002C1330" w:rsidRPr="00035BAC" w:rsidRDefault="002C1330" w:rsidP="002C1330">
      <w:pPr>
        <w:spacing w:after="0" w:line="240" w:lineRule="auto"/>
        <w:rPr>
          <w:sz w:val="20"/>
          <w:szCs w:val="20"/>
        </w:rPr>
      </w:pPr>
    </w:p>
    <w:p w:rsidR="002C1330" w:rsidRDefault="002C1330" w:rsidP="002C1330"/>
    <w:p w:rsidR="002C1330" w:rsidRPr="00435C7A" w:rsidRDefault="002C1330" w:rsidP="002C1330">
      <w:pPr>
        <w:rPr>
          <w:b/>
          <w:sz w:val="28"/>
          <w:szCs w:val="28"/>
        </w:rPr>
      </w:pPr>
      <w:r w:rsidRPr="00435C7A">
        <w:rPr>
          <w:b/>
          <w:sz w:val="28"/>
          <w:szCs w:val="28"/>
        </w:rPr>
        <w:lastRenderedPageBreak/>
        <w:t xml:space="preserve">  Пояснительная записка 9 класс</w:t>
      </w:r>
    </w:p>
    <w:p w:rsidR="002C1330" w:rsidRPr="00C27DC3" w:rsidRDefault="002C1330" w:rsidP="002C1330">
      <w:pPr>
        <w:rPr>
          <w:sz w:val="28"/>
          <w:szCs w:val="28"/>
        </w:rPr>
      </w:pPr>
    </w:p>
    <w:p w:rsidR="002C1330" w:rsidRDefault="002C1330" w:rsidP="002C1330">
      <w:pPr>
        <w:ind w:firstLine="708"/>
        <w:jc w:val="both"/>
      </w:pPr>
      <w:r>
        <w:rPr>
          <w:rStyle w:val="a8"/>
        </w:rPr>
        <w:t>Рабочая программа по биологии составлена на основе Федерального Государственного стандарта, Примерной программы основного общего образования по биологии.</w:t>
      </w:r>
    </w:p>
    <w:p w:rsidR="002C1330" w:rsidRDefault="002C1330" w:rsidP="002C1330">
      <w:pPr>
        <w:ind w:firstLine="709"/>
        <w:jc w:val="both"/>
      </w:pPr>
      <w:r>
        <w:t xml:space="preserve">Согласно действующему Базисному учебному плану рабочая программа для 9-го класса предусматривает обучение биологии в объеме </w:t>
      </w:r>
      <w:r>
        <w:rPr>
          <w:b/>
        </w:rPr>
        <w:t>2 часа</w:t>
      </w:r>
      <w:r>
        <w:t xml:space="preserve"> в неделю-68 часов.</w:t>
      </w:r>
    </w:p>
    <w:p w:rsidR="002C1330" w:rsidRDefault="002C1330" w:rsidP="002C1330">
      <w:pPr>
        <w:ind w:firstLine="708"/>
        <w:jc w:val="both"/>
      </w:pPr>
      <w:r>
        <w:t xml:space="preserve">В 9 классе учащиеся обобщают знания о жизни и уровнях её организации, раскрывают мировоззренческие вопросы о происхождении и развитии жизни на Земле, обобщают и углубляют понятия об эволюционном развитии организмов. Полученные биологические знания служат основой при рассмотрении экологии организма, популяции, биоценоза, биосферы. Завершается формирование понятия о ноосфере и об ответственности человека за жизнь на Земле. </w:t>
      </w:r>
    </w:p>
    <w:p w:rsidR="002C1330" w:rsidRDefault="002C1330" w:rsidP="002C1330">
      <w:pPr>
        <w:ind w:firstLine="708"/>
        <w:jc w:val="both"/>
      </w:pPr>
    </w:p>
    <w:p w:rsidR="002C1330" w:rsidRDefault="002C1330" w:rsidP="002C1330">
      <w:pPr>
        <w:ind w:firstLine="360"/>
        <w:jc w:val="both"/>
      </w:pPr>
      <w:r>
        <w:t xml:space="preserve">Изучение биологии на ступени основного общего образования направлено на достижение следующих </w:t>
      </w:r>
      <w:r>
        <w:rPr>
          <w:b/>
        </w:rPr>
        <w:t>целей</w:t>
      </w:r>
      <w:r>
        <w:t xml:space="preserve">: </w:t>
      </w:r>
    </w:p>
    <w:p w:rsidR="002C1330" w:rsidRDefault="002C1330" w:rsidP="002C1330">
      <w:pPr>
        <w:numPr>
          <w:ilvl w:val="0"/>
          <w:numId w:val="13"/>
        </w:numPr>
        <w:spacing w:after="0" w:line="240" w:lineRule="auto"/>
        <w:jc w:val="both"/>
      </w:pPr>
      <w:r>
        <w:t xml:space="preserve">освоение знаний о живой природе и присущих ей закономерностях; строении, жизнедеятельности и средообразующей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 </w:t>
      </w:r>
    </w:p>
    <w:p w:rsidR="002C1330" w:rsidRDefault="002C1330" w:rsidP="002C1330">
      <w:pPr>
        <w:numPr>
          <w:ilvl w:val="0"/>
          <w:numId w:val="13"/>
        </w:numPr>
        <w:spacing w:after="0" w:line="240" w:lineRule="auto"/>
        <w:jc w:val="both"/>
      </w:pPr>
      <w:r>
        <w:t xml:space="preserve">овладение умениями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2C1330" w:rsidRDefault="002C1330" w:rsidP="002C1330">
      <w:pPr>
        <w:numPr>
          <w:ilvl w:val="0"/>
          <w:numId w:val="13"/>
        </w:numPr>
        <w:spacing w:after="0" w:line="240" w:lineRule="auto"/>
        <w:jc w:val="both"/>
      </w:pPr>
      <w:r>
        <w:t xml:space="preserve"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 </w:t>
      </w:r>
    </w:p>
    <w:p w:rsidR="002C1330" w:rsidRDefault="002C1330" w:rsidP="002C1330">
      <w:pPr>
        <w:numPr>
          <w:ilvl w:val="0"/>
          <w:numId w:val="13"/>
        </w:numPr>
        <w:spacing w:after="0" w:line="240" w:lineRule="auto"/>
        <w:jc w:val="both"/>
      </w:pPr>
      <w:r>
        <w:t xml:space="preserve">воспитание позитивного ценностного отношения к живой природе, собственному здоровью и здоровью других людей; культуры поведения в природе; </w:t>
      </w:r>
    </w:p>
    <w:p w:rsidR="002C1330" w:rsidRDefault="002C1330" w:rsidP="002C1330">
      <w:pPr>
        <w:numPr>
          <w:ilvl w:val="0"/>
          <w:numId w:val="13"/>
        </w:numPr>
        <w:spacing w:after="0" w:line="240" w:lineRule="auto"/>
        <w:jc w:val="both"/>
      </w:pPr>
      <w:r>
        <w:t>иcпользование приобретенных знаний и умений в повседневной жизни 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2C1330" w:rsidRDefault="002C1330" w:rsidP="002C1330">
      <w:pPr>
        <w:ind w:firstLine="708"/>
        <w:jc w:val="both"/>
      </w:pPr>
      <w:r>
        <w:lastRenderedPageBreak/>
        <w:t xml:space="preserve">Программа предусматривает формирование у учащихся </w:t>
      </w:r>
      <w:r>
        <w:rPr>
          <w:b/>
          <w:i/>
        </w:rPr>
        <w:t>общеучебных умений и навыков, универсальных способов деятельности и ключевых компетенций</w:t>
      </w:r>
      <w:r>
        <w:t xml:space="preserve">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анализ, оценка. </w:t>
      </w:r>
    </w:p>
    <w:p w:rsidR="002C1330" w:rsidRDefault="002C1330" w:rsidP="002C1330">
      <w:pPr>
        <w:ind w:firstLine="708"/>
        <w:jc w:val="both"/>
        <w:rPr>
          <w:b/>
        </w:rPr>
      </w:pPr>
      <w:r>
        <w:t>Принципы отбора основного и дополнительного содержания в рабочую программу связаны  с преемственностью целей образования на различных ступенях и уровнях обучения, логикой внутрипредметных связей, а также возрастными особенностями развития учащихся.</w:t>
      </w:r>
    </w:p>
    <w:p w:rsidR="002C1330" w:rsidRDefault="002C1330" w:rsidP="002C1330">
      <w:pPr>
        <w:ind w:firstLine="708"/>
        <w:jc w:val="both"/>
      </w:pPr>
      <w:r>
        <w:t>В 9 классе предусматривается изучение теоретических и прикладных основ общей биологии. Программа курса включает в себя вопросы программы общеобразовательной школы для 10-11 классов. В ней сохранены все разделы и темы, изучаемые в средней общеобразовательной школе, однако содержание каждого учебного блока упрощено в соответствии с возрастными особенностями обучающихся и с учетом образовательного уровня. Это нашло свое отражение в рабочей программе в части требований к подготовке выпускников, уровень которых в значительной степени отличается от уровня требований, предъявляемых к учащимся 10-11 классов, как в отношении контролируемого объема содержания, так и в отношении проверяемых видов деятельности.</w:t>
      </w:r>
    </w:p>
    <w:p w:rsidR="002C1330" w:rsidRDefault="002C1330" w:rsidP="002C1330">
      <w:pPr>
        <w:jc w:val="both"/>
      </w:pPr>
      <w:r>
        <w:rPr>
          <w:b/>
        </w:rPr>
        <w:tab/>
      </w:r>
      <w:r>
        <w:t>Система уроков ориентирована не столько на передачу «готовых знаний», сколько на формирование активной личности, мотивированной на самообразование, обладающей достаточными навыками и психологическими установками к самостоятельному поиску, отбору, анализу и использованию информации. Особое внимание уделяется познавательной активности учащихся, их мотивированности к самостоятельной учебной работе. В связи с эти предлагается работа с тетрадью с печатной основой.</w:t>
      </w:r>
    </w:p>
    <w:p w:rsidR="002C1330" w:rsidRPr="00533EFE" w:rsidRDefault="002C1330" w:rsidP="002C1330">
      <w:pPr>
        <w:numPr>
          <w:ilvl w:val="0"/>
          <w:numId w:val="14"/>
        </w:numPr>
        <w:tabs>
          <w:tab w:val="clear" w:pos="720"/>
          <w:tab w:val="num" w:pos="-180"/>
        </w:tabs>
        <w:spacing w:after="0" w:line="240" w:lineRule="auto"/>
        <w:ind w:left="-360" w:firstLine="0"/>
        <w:jc w:val="both"/>
        <w:rPr>
          <w:b/>
          <w:i/>
        </w:rPr>
      </w:pPr>
      <w:r>
        <w:rPr>
          <w:b/>
          <w:i/>
        </w:rPr>
        <w:t>В.В. Пасечник, Г.Г. Швецов «Введение в общую биологию. 9 класс»: Рабочая тетрадь к учебнику «Введение в общую биологию» 9 класс. – М.: Дрофа, 2012 – 111с.</w:t>
      </w:r>
    </w:p>
    <w:p w:rsidR="002C1330" w:rsidRDefault="002C1330" w:rsidP="002C1330">
      <w:pPr>
        <w:jc w:val="both"/>
      </w:pPr>
      <w:r>
        <w:t xml:space="preserve">Рабочая программа ориентирована </w:t>
      </w:r>
      <w:r>
        <w:rPr>
          <w:b/>
        </w:rPr>
        <w:t>на учебник</w:t>
      </w:r>
      <w:r>
        <w:t>:</w:t>
      </w:r>
    </w:p>
    <w:p w:rsidR="002C1330" w:rsidRDefault="002C1330" w:rsidP="002C1330">
      <w:pPr>
        <w:numPr>
          <w:ilvl w:val="0"/>
          <w:numId w:val="14"/>
        </w:numPr>
        <w:spacing w:after="0" w:line="240" w:lineRule="auto"/>
        <w:jc w:val="both"/>
      </w:pPr>
      <w:r>
        <w:rPr>
          <w:bCs/>
        </w:rPr>
        <w:t>Каменский А.А., Криксунов Е.А., Пасечник В.В.  Биология. Введение в общую биологию и экологию. 9 кл. – М.: Дрофа, 2010</w:t>
      </w:r>
      <w:r>
        <w:t xml:space="preserve"> – 303 с. (Гриф:Рекомендовано МО РФ) 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>
        <w:rPr>
          <w:b/>
          <w:bCs/>
        </w:rPr>
        <w:t>а также методических пособий для учителя:</w:t>
      </w:r>
    </w:p>
    <w:p w:rsidR="002C1330" w:rsidRDefault="002C1330" w:rsidP="002C1330">
      <w:pPr>
        <w:jc w:val="both"/>
        <w:rPr>
          <w:iCs/>
        </w:rPr>
      </w:pPr>
      <w:r>
        <w:rPr>
          <w:iCs/>
        </w:rPr>
        <w:t>1) В.В.Пасечник «Введение в общую биологию и экологию. 9 класс»: Тематическое и поурочное планирование к учебнику - М.: Дрофа, 2005;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2)  Программы  для общеобразовательных  учреждений</w:t>
      </w:r>
      <w:r>
        <w:rPr>
          <w:b/>
          <w:bCs/>
        </w:rPr>
        <w:t xml:space="preserve">. </w:t>
      </w:r>
      <w:r>
        <w:rPr>
          <w:bCs/>
        </w:rPr>
        <w:t>Биология. К комплекту учебников, созданных под руководством  В.В.Пасечника. 5-11 классы.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>
        <w:rPr>
          <w:b/>
          <w:bCs/>
        </w:rPr>
        <w:t>дополнительной литературы для учителя: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lastRenderedPageBreak/>
        <w:t>1)  Батуев А.С., Гуленкова М.А., Епеневский А.Г. Биология: Большой справочник для школьникови поступающих в вузы. М.: Дрофа, 2004;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2)  Болгова И.В. Сборник задач по Общей биологии для поступающих в вузы. М.: «Оникс 21 «Мир и образование», 2005;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 xml:space="preserve">3)  Козлова Т.А., Кучменко </w:t>
      </w:r>
      <w:r>
        <w:rPr>
          <w:iCs/>
          <w:lang w:val="en-US"/>
        </w:rPr>
        <w:t>B</w:t>
      </w:r>
      <w:r>
        <w:rPr>
          <w:iCs/>
        </w:rPr>
        <w:t>.</w:t>
      </w:r>
      <w:r>
        <w:rPr>
          <w:iCs/>
          <w:lang w:val="en-US"/>
        </w:rPr>
        <w:t>C</w:t>
      </w:r>
      <w:r>
        <w:rPr>
          <w:iCs/>
        </w:rPr>
        <w:t>. Биология в таблицах 6-11 классы: Справочное пособие. М.: Дрофа, 2002;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4) Лернер Г. И. Общая биология. Поурочные тесты и задания. М.: «Аквариум», 1998;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5) Пименов А.В., Пименова И.Н. Биология. Дидактические материалы к разделу «Общая биология</w:t>
      </w:r>
      <w:r>
        <w:t xml:space="preserve">». </w:t>
      </w:r>
      <w:r>
        <w:rPr>
          <w:iCs/>
        </w:rPr>
        <w:t>М.: «Издательство НЦ ЭНАС», 2004;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6)Реброва Л.В., Прохорова Е.В. Активные формы и методы обучения биологии. М.: Просвещение, 1997;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7) Фросин В.Н., Сивоглазов В. И. Готовимся к единому государственному экзамену: Общая биология. - М.: Дрофа, 2004. - 216с;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>
        <w:rPr>
          <w:b/>
          <w:bCs/>
        </w:rPr>
        <w:t>для учащихся: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iCs/>
        </w:rPr>
        <w:t>В.В.Пасечник, Г.Г. Швецов «Введение в общую биологию. 9 класс»: Рабочая тетрадь к учебни</w:t>
      </w:r>
      <w:r>
        <w:t xml:space="preserve">ку </w:t>
      </w:r>
      <w:r>
        <w:rPr>
          <w:iCs/>
        </w:rPr>
        <w:t>«Введение в общую биологию» 9 класс. - М.: Дрофа, 2012 - 111 с.</w:t>
      </w:r>
    </w:p>
    <w:p w:rsidR="002C1330" w:rsidRDefault="002C1330" w:rsidP="002C1330">
      <w:pPr>
        <w:shd w:val="clear" w:color="auto" w:fill="FFFFFF"/>
        <w:tabs>
          <w:tab w:val="left" w:pos="2880"/>
        </w:tabs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ab/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  <w:bCs/>
          <w:lang w:val="en-US"/>
        </w:rPr>
        <w:t>MULTIMEDIA</w:t>
      </w:r>
      <w:r>
        <w:rPr>
          <w:b/>
          <w:bCs/>
        </w:rPr>
        <w:t>- поддержка курса «Биология. Введение в общую биологию»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 xml:space="preserve">•Лабораторный практикум. Биология 6-11 класс </w:t>
      </w:r>
      <w:r>
        <w:t>(учебное электронное издание), Респуб</w:t>
      </w:r>
      <w:r>
        <w:softHyphen/>
        <w:t>ликанский мультимедиа центр, 2004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t xml:space="preserve">•     </w:t>
      </w:r>
      <w:r>
        <w:rPr>
          <w:bCs/>
        </w:rPr>
        <w:t>Биология 9 класс. Общие закономерности. Мультимедийное приложение к учебнику Н.И.Сонина</w:t>
      </w:r>
      <w:r>
        <w:t>(электронное учебное издание), Дрофа, Физикон, 2006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</w:pPr>
      <w:r>
        <w:t xml:space="preserve">•     </w:t>
      </w:r>
      <w:r>
        <w:rPr>
          <w:bCs/>
        </w:rPr>
        <w:t xml:space="preserve">Подготовка к ЕГЭ по биологии. Электронное учебное издание, </w:t>
      </w:r>
      <w:r>
        <w:t>Дрофа, Физикон, 2006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Интернет-ресурсы на усмотрение учителя и обучающихся</w:t>
      </w: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p w:rsidR="002C1330" w:rsidRDefault="002C1330" w:rsidP="002C1330">
      <w:pPr>
        <w:shd w:val="clear" w:color="auto" w:fill="FFFFFF"/>
        <w:autoSpaceDE w:val="0"/>
        <w:autoSpaceDN w:val="0"/>
        <w:adjustRightInd w:val="0"/>
        <w:jc w:val="both"/>
        <w:rPr>
          <w:bCs/>
        </w:rPr>
      </w:pPr>
    </w:p>
    <w:tbl>
      <w:tblPr>
        <w:tblStyle w:val="a6"/>
        <w:tblW w:w="0" w:type="auto"/>
        <w:tblLook w:val="04A0"/>
      </w:tblPr>
      <w:tblGrid>
        <w:gridCol w:w="443"/>
        <w:gridCol w:w="2635"/>
        <w:gridCol w:w="445"/>
        <w:gridCol w:w="2220"/>
        <w:gridCol w:w="1851"/>
        <w:gridCol w:w="2042"/>
        <w:gridCol w:w="2364"/>
        <w:gridCol w:w="1496"/>
        <w:gridCol w:w="644"/>
        <w:gridCol w:w="646"/>
      </w:tblGrid>
      <w:tr w:rsidR="002C1330" w:rsidTr="006451A3">
        <w:trPr>
          <w:cantSplit/>
          <w:trHeight w:val="1979"/>
        </w:trPr>
        <w:tc>
          <w:tcPr>
            <w:tcW w:w="675" w:type="dxa"/>
          </w:tcPr>
          <w:p w:rsidR="002C1330" w:rsidRDefault="002C1330" w:rsidP="006451A3">
            <w:r>
              <w:t>№</w:t>
            </w:r>
          </w:p>
        </w:tc>
        <w:tc>
          <w:tcPr>
            <w:tcW w:w="3261" w:type="dxa"/>
          </w:tcPr>
          <w:p w:rsidR="002C1330" w:rsidRDefault="002C1330" w:rsidP="006451A3">
            <w:r>
              <w:t>Тема урока</w:t>
            </w:r>
          </w:p>
        </w:tc>
        <w:tc>
          <w:tcPr>
            <w:tcW w:w="498" w:type="dxa"/>
            <w:textDirection w:val="tbRl"/>
          </w:tcPr>
          <w:p w:rsidR="002C1330" w:rsidRDefault="002C1330" w:rsidP="006451A3">
            <w:pPr>
              <w:ind w:left="113" w:right="113"/>
            </w:pPr>
            <w:r>
              <w:t>Количество часов</w:t>
            </w:r>
          </w:p>
        </w:tc>
        <w:tc>
          <w:tcPr>
            <w:tcW w:w="1344" w:type="dxa"/>
          </w:tcPr>
          <w:p w:rsidR="002C1330" w:rsidRDefault="002C1330" w:rsidP="006451A3">
            <w:r>
              <w:t>Тип урока</w:t>
            </w:r>
          </w:p>
        </w:tc>
        <w:tc>
          <w:tcPr>
            <w:tcW w:w="1613" w:type="dxa"/>
          </w:tcPr>
          <w:p w:rsidR="002C1330" w:rsidRDefault="002C1330" w:rsidP="006451A3">
            <w:r>
              <w:t>Характеристика</w:t>
            </w:r>
          </w:p>
          <w:p w:rsidR="002C1330" w:rsidRDefault="002C1330" w:rsidP="006451A3">
            <w:r>
              <w:t>деятельности</w:t>
            </w:r>
          </w:p>
          <w:p w:rsidR="002C1330" w:rsidRDefault="002C1330" w:rsidP="006451A3">
            <w:r>
              <w:t>учащихся или</w:t>
            </w:r>
          </w:p>
          <w:p w:rsidR="002C1330" w:rsidRDefault="002C1330" w:rsidP="006451A3">
            <w:r>
              <w:t>Виды учебной</w:t>
            </w:r>
          </w:p>
          <w:p w:rsidR="002C1330" w:rsidRDefault="002C1330" w:rsidP="006451A3">
            <w:r>
              <w:t>деятельности</w:t>
            </w:r>
          </w:p>
        </w:tc>
        <w:tc>
          <w:tcPr>
            <w:tcW w:w="1789" w:type="dxa"/>
          </w:tcPr>
          <w:p w:rsidR="002C1330" w:rsidRDefault="002C1330" w:rsidP="006451A3">
            <w:r>
              <w:t>Виды контроля,</w:t>
            </w:r>
          </w:p>
          <w:p w:rsidR="002C1330" w:rsidRDefault="002C1330" w:rsidP="006451A3">
            <w:r>
              <w:t>измерители</w:t>
            </w:r>
          </w:p>
        </w:tc>
        <w:tc>
          <w:tcPr>
            <w:tcW w:w="3119" w:type="dxa"/>
          </w:tcPr>
          <w:p w:rsidR="002C1330" w:rsidRDefault="002C1330" w:rsidP="006451A3">
            <w:r>
              <w:t>Планируемые результаты</w:t>
            </w:r>
          </w:p>
          <w:p w:rsidR="002C1330" w:rsidRDefault="002C1330" w:rsidP="006451A3">
            <w:r>
              <w:t>освоения материала</w:t>
            </w:r>
          </w:p>
        </w:tc>
        <w:tc>
          <w:tcPr>
            <w:tcW w:w="1134" w:type="dxa"/>
          </w:tcPr>
          <w:p w:rsidR="002C1330" w:rsidRDefault="002C1330" w:rsidP="006451A3">
            <w:r>
              <w:t>Дом.</w:t>
            </w:r>
          </w:p>
          <w:p w:rsidR="002C1330" w:rsidRDefault="002C1330" w:rsidP="006451A3">
            <w:r>
              <w:t>задание</w:t>
            </w:r>
          </w:p>
        </w:tc>
        <w:tc>
          <w:tcPr>
            <w:tcW w:w="709" w:type="dxa"/>
          </w:tcPr>
          <w:p w:rsidR="002C1330" w:rsidRDefault="002C1330" w:rsidP="006451A3">
            <w:r>
              <w:t>Дата</w:t>
            </w:r>
          </w:p>
          <w:p w:rsidR="002C1330" w:rsidRDefault="002C1330" w:rsidP="006451A3"/>
          <w:p w:rsidR="002C1330" w:rsidRDefault="002C1330" w:rsidP="006451A3"/>
          <w:p w:rsidR="002C1330" w:rsidRDefault="002C1330" w:rsidP="006451A3">
            <w:r>
              <w:t>План.</w:t>
            </w:r>
          </w:p>
        </w:tc>
        <w:tc>
          <w:tcPr>
            <w:tcW w:w="644" w:type="dxa"/>
          </w:tcPr>
          <w:p w:rsidR="002C1330" w:rsidRDefault="002C1330" w:rsidP="006451A3">
            <w:r>
              <w:t>Пров.</w:t>
            </w:r>
          </w:p>
          <w:p w:rsidR="002C1330" w:rsidRDefault="002C1330" w:rsidP="006451A3"/>
          <w:p w:rsidR="002C1330" w:rsidRDefault="002C1330" w:rsidP="006451A3"/>
          <w:p w:rsidR="002C1330" w:rsidRDefault="002C1330" w:rsidP="006451A3">
            <w:r>
              <w:t>Факт.</w:t>
            </w:r>
          </w:p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>
            <w:r>
              <w:t>ВВЕДЕНИЕ – 3 часа.</w:t>
            </w:r>
          </w:p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/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1.</w:t>
            </w:r>
          </w:p>
        </w:tc>
        <w:tc>
          <w:tcPr>
            <w:tcW w:w="3261" w:type="dxa"/>
          </w:tcPr>
          <w:p w:rsidR="002C1330" w:rsidRDefault="002C1330" w:rsidP="006451A3">
            <w:r>
              <w:t>Биология – наука о жизни.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Вводной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№1.2,3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биология,приводить приме-</w:t>
            </w:r>
          </w:p>
          <w:p w:rsidR="002C1330" w:rsidRDefault="002C1330" w:rsidP="006451A3">
            <w:r>
              <w:t>ры  дифференциации и ин-</w:t>
            </w:r>
          </w:p>
          <w:p w:rsidR="002C1330" w:rsidRDefault="002C1330" w:rsidP="006451A3">
            <w:r>
              <w:t>теграциибиол-х наук. Пере-</w:t>
            </w:r>
          </w:p>
          <w:p w:rsidR="002C1330" w:rsidRDefault="002C1330" w:rsidP="006451A3">
            <w:r>
              <w:t>числять значение достижений биологии в разл-х сферах че-</w:t>
            </w:r>
          </w:p>
          <w:p w:rsidR="002C1330" w:rsidRDefault="002C1330" w:rsidP="006451A3">
            <w:r>
              <w:t>ловеческойдеят-ти.Объяс-</w:t>
            </w:r>
          </w:p>
          <w:p w:rsidR="002C1330" w:rsidRDefault="002C1330" w:rsidP="006451A3">
            <w:r>
              <w:t>нять роль биологии в современном обществе.</w:t>
            </w:r>
          </w:p>
        </w:tc>
        <w:tc>
          <w:tcPr>
            <w:tcW w:w="1134" w:type="dxa"/>
          </w:tcPr>
          <w:p w:rsidR="002C1330" w:rsidRDefault="002C1330" w:rsidP="006451A3">
            <w:r>
              <w:t>П.1 упр.4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2.</w:t>
            </w:r>
          </w:p>
        </w:tc>
        <w:tc>
          <w:tcPr>
            <w:tcW w:w="3261" w:type="dxa"/>
          </w:tcPr>
          <w:p w:rsidR="002C1330" w:rsidRDefault="002C1330" w:rsidP="006451A3">
            <w:r>
              <w:t>Методы исследования.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Комбини-</w:t>
            </w:r>
          </w:p>
          <w:p w:rsidR="002C1330" w:rsidRDefault="002C1330" w:rsidP="006451A3">
            <w:r>
              <w:t>рованный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упр.5,7,8 в раб.тетради.</w:t>
            </w:r>
          </w:p>
        </w:tc>
        <w:tc>
          <w:tcPr>
            <w:tcW w:w="1789" w:type="dxa"/>
          </w:tcPr>
          <w:p w:rsidR="002C1330" w:rsidRDefault="002C1330" w:rsidP="006451A3">
            <w:r>
              <w:t>Вопросы к п.2</w:t>
            </w:r>
          </w:p>
        </w:tc>
        <w:tc>
          <w:tcPr>
            <w:tcW w:w="3119" w:type="dxa"/>
          </w:tcPr>
          <w:p w:rsidR="002C1330" w:rsidRDefault="002C1330" w:rsidP="006451A3">
            <w:r>
              <w:t>Перечислять методы научно-</w:t>
            </w:r>
          </w:p>
          <w:p w:rsidR="002C1330" w:rsidRDefault="002C1330" w:rsidP="006451A3">
            <w:r>
              <w:t xml:space="preserve">го исследования ,описывать </w:t>
            </w:r>
          </w:p>
          <w:p w:rsidR="002C1330" w:rsidRDefault="002C1330" w:rsidP="006451A3">
            <w:r>
              <w:t xml:space="preserve">этапы </w:t>
            </w:r>
            <w:r>
              <w:lastRenderedPageBreak/>
              <w:t>научногоисследова-</w:t>
            </w:r>
          </w:p>
          <w:p w:rsidR="002C1330" w:rsidRDefault="002C1330" w:rsidP="006451A3">
            <w:r>
              <w:t>ния,отличить гипотезу от</w:t>
            </w:r>
          </w:p>
          <w:p w:rsidR="002C1330" w:rsidRDefault="002C1330" w:rsidP="006451A3">
            <w:r>
              <w:t xml:space="preserve">теории,выделятьобласть </w:t>
            </w:r>
          </w:p>
          <w:p w:rsidR="002C1330" w:rsidRDefault="002C1330" w:rsidP="006451A3">
            <w:r>
              <w:t>применения методов иссле-</w:t>
            </w:r>
          </w:p>
          <w:p w:rsidR="002C1330" w:rsidRDefault="002C1330" w:rsidP="006451A3">
            <w:r>
              <w:t>дования в биологии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П.2, упр. 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3.</w:t>
            </w:r>
          </w:p>
        </w:tc>
        <w:tc>
          <w:tcPr>
            <w:tcW w:w="3261" w:type="dxa"/>
          </w:tcPr>
          <w:p w:rsidR="002C1330" w:rsidRDefault="002C1330" w:rsidP="006451A3">
            <w:r>
              <w:t>Сущность жизни и свойства живого.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Комбини-рованный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</w:t>
            </w:r>
          </w:p>
          <w:p w:rsidR="002C1330" w:rsidRDefault="002C1330" w:rsidP="006451A3">
            <w:r>
              <w:t>В рабочей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В.1 на стр.13, упр.9,10,11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понятию жизнь,называть свойства живого,описыватьпроявле-</w:t>
            </w:r>
          </w:p>
          <w:p w:rsidR="002C1330" w:rsidRDefault="002C1330" w:rsidP="006451A3">
            <w:r>
              <w:t>Ние свойств живого.,различать процессы обмена у живых организмов и в неживой природе.Выделять особенности развития живых организмов.</w:t>
            </w:r>
          </w:p>
        </w:tc>
        <w:tc>
          <w:tcPr>
            <w:tcW w:w="1134" w:type="dxa"/>
          </w:tcPr>
          <w:p w:rsidR="002C1330" w:rsidRDefault="002C1330" w:rsidP="006451A3">
            <w:r>
              <w:t>П.3 упр.9,10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>
            <w:r>
              <w:t>Р.1 УРОВНИ ОРГАНИЗАЦИИ</w:t>
            </w:r>
          </w:p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>
            <w:r>
              <w:t xml:space="preserve">ЖИВОЙ          </w:t>
            </w:r>
          </w:p>
        </w:tc>
        <w:tc>
          <w:tcPr>
            <w:tcW w:w="1613" w:type="dxa"/>
          </w:tcPr>
          <w:p w:rsidR="002C1330" w:rsidRDefault="002C1330" w:rsidP="006451A3">
            <w:r>
              <w:t>ПРИРОДЫ -</w:t>
            </w:r>
          </w:p>
        </w:tc>
        <w:tc>
          <w:tcPr>
            <w:tcW w:w="1789" w:type="dxa"/>
          </w:tcPr>
          <w:p w:rsidR="002C1330" w:rsidRDefault="002C1330" w:rsidP="006451A3">
            <w:r>
              <w:t>49 часов.</w:t>
            </w:r>
          </w:p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>
            <w:r>
              <w:t>Тема 1.</w:t>
            </w:r>
          </w:p>
        </w:tc>
        <w:tc>
          <w:tcPr>
            <w:tcW w:w="1613" w:type="dxa"/>
          </w:tcPr>
          <w:p w:rsidR="002C1330" w:rsidRDefault="002C1330" w:rsidP="006451A3">
            <w:r>
              <w:t>Молекулярный</w:t>
            </w:r>
          </w:p>
        </w:tc>
        <w:tc>
          <w:tcPr>
            <w:tcW w:w="1789" w:type="dxa"/>
          </w:tcPr>
          <w:p w:rsidR="002C1330" w:rsidRDefault="002C1330" w:rsidP="006451A3">
            <w:r>
              <w:t>Уровень-8 часов</w:t>
            </w:r>
          </w:p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4.</w:t>
            </w:r>
          </w:p>
        </w:tc>
        <w:tc>
          <w:tcPr>
            <w:tcW w:w="3261" w:type="dxa"/>
          </w:tcPr>
          <w:p w:rsidR="002C1330" w:rsidRDefault="002C1330" w:rsidP="006451A3">
            <w:r>
              <w:t>Молекулярный уровень.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Изучение и первичное закрепление новых знаний.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В. № 3 на с.18,упр.11,13</w:t>
            </w:r>
          </w:p>
        </w:tc>
        <w:tc>
          <w:tcPr>
            <w:tcW w:w="3119" w:type="dxa"/>
          </w:tcPr>
          <w:p w:rsidR="002C1330" w:rsidRDefault="002C1330" w:rsidP="006451A3">
            <w:r>
              <w:t xml:space="preserve">Приводить примеры биополимеров.Называть: процессы , происходящие на молекулярном уровне; уровни организации жизни и элементы ,образующие уровень, </w:t>
            </w:r>
            <w:r>
              <w:lastRenderedPageBreak/>
              <w:t>раскрывать сущность принципа организа-ции биополимеров.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П.1.1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5.</w:t>
            </w:r>
          </w:p>
        </w:tc>
        <w:tc>
          <w:tcPr>
            <w:tcW w:w="3261" w:type="dxa"/>
          </w:tcPr>
          <w:p w:rsidR="002C1330" w:rsidRDefault="002C1330" w:rsidP="006451A3">
            <w:r>
              <w:t>Углеводы.Липи-</w:t>
            </w:r>
          </w:p>
          <w:p w:rsidR="002C1330" w:rsidRDefault="002C1330" w:rsidP="006451A3">
            <w:r>
              <w:t>ды.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Упр.15, 17,18</w:t>
            </w:r>
          </w:p>
          <w:p w:rsidR="002C1330" w:rsidRDefault="002C1330" w:rsidP="006451A3">
            <w:r>
              <w:t>В. К п.1.2,1.3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Приводить примеры вещ-в ,относящихся к углеводам и липидам. Называть : органические вещ-ва клетки,</w:t>
            </w:r>
          </w:p>
          <w:p w:rsidR="002C1330" w:rsidRDefault="002C1330" w:rsidP="006451A3">
            <w:r>
              <w:t>Клетки,ткани,органы, богатые липидами и углеводами,</w:t>
            </w:r>
          </w:p>
          <w:p w:rsidR="002C1330" w:rsidRDefault="002C1330" w:rsidP="006451A3">
            <w:r>
              <w:t>Характеризовать : биологическую роль углеводов,липидов,</w:t>
            </w:r>
          </w:p>
          <w:p w:rsidR="002C1330" w:rsidRDefault="002C1330" w:rsidP="006451A3">
            <w:r>
              <w:t>Классифицировать углеводы по группам.</w:t>
            </w:r>
          </w:p>
        </w:tc>
        <w:tc>
          <w:tcPr>
            <w:tcW w:w="1134" w:type="dxa"/>
          </w:tcPr>
          <w:p w:rsidR="002C1330" w:rsidRDefault="002C1330" w:rsidP="006451A3">
            <w:r>
              <w:t>П.1.2,.1.3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6.</w:t>
            </w:r>
          </w:p>
        </w:tc>
        <w:tc>
          <w:tcPr>
            <w:tcW w:w="3261" w:type="dxa"/>
          </w:tcPr>
          <w:p w:rsidR="002C1330" w:rsidRDefault="002C1330" w:rsidP="006451A3">
            <w:r>
              <w:t>Состав и строение белков.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учебником,беседа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№ 19,22,23</w:t>
            </w:r>
          </w:p>
          <w:p w:rsidR="002C1330" w:rsidRDefault="002C1330" w:rsidP="006451A3">
            <w:r>
              <w:t>Вопросы после п. 1.4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продукты ,богатые белками, узнавать пространственную структуру молекулы белка, Называть: связь,образующую первичную структуру белка;вещество –мономер белка.Характеризовать уровни структурной организации белковой молекулы.</w:t>
            </w:r>
          </w:p>
        </w:tc>
        <w:tc>
          <w:tcPr>
            <w:tcW w:w="1134" w:type="dxa"/>
          </w:tcPr>
          <w:p w:rsidR="002C1330" w:rsidRDefault="002C1330" w:rsidP="006451A3">
            <w:r>
              <w:t>П.1.4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7.</w:t>
            </w:r>
          </w:p>
        </w:tc>
        <w:tc>
          <w:tcPr>
            <w:tcW w:w="3261" w:type="dxa"/>
          </w:tcPr>
          <w:p w:rsidR="002C1330" w:rsidRDefault="002C1330" w:rsidP="006451A3">
            <w:r>
              <w:t>Функции белков.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Комбини-</w:t>
            </w:r>
          </w:p>
          <w:p w:rsidR="002C1330" w:rsidRDefault="002C1330" w:rsidP="006451A3">
            <w:r>
              <w:t>рованный</w:t>
            </w:r>
          </w:p>
          <w:p w:rsidR="002C1330" w:rsidRDefault="002C1330" w:rsidP="006451A3">
            <w:r>
              <w:t>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№ 23 ,вопросы к п.1.5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функции белков.</w:t>
            </w:r>
          </w:p>
          <w:p w:rsidR="002C1330" w:rsidRDefault="002C1330" w:rsidP="006451A3">
            <w:r>
              <w:t xml:space="preserve">Описывать </w:t>
            </w:r>
            <w:r>
              <w:lastRenderedPageBreak/>
              <w:t>проявление строительной,регуляторной и энергетической функции орг-х веществ, давать определение основным понятиям.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П.1.5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8.</w:t>
            </w:r>
          </w:p>
        </w:tc>
        <w:tc>
          <w:tcPr>
            <w:tcW w:w="3261" w:type="dxa"/>
          </w:tcPr>
          <w:p w:rsidR="002C1330" w:rsidRDefault="002C1330" w:rsidP="006451A3">
            <w:r>
              <w:t>Нуклеиновые кислоты.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записи в тетр.,работа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25,26,27,29,</w:t>
            </w:r>
          </w:p>
          <w:p w:rsidR="002C1330" w:rsidRDefault="002C1330" w:rsidP="006451A3">
            <w:r>
              <w:t>В. №4,5</w:t>
            </w:r>
          </w:p>
        </w:tc>
        <w:tc>
          <w:tcPr>
            <w:tcW w:w="3119" w:type="dxa"/>
          </w:tcPr>
          <w:p w:rsidR="002C1330" w:rsidRDefault="002C1330" w:rsidP="006451A3">
            <w:r>
              <w:t xml:space="preserve">Давать полное название </w:t>
            </w:r>
          </w:p>
          <w:p w:rsidR="002C1330" w:rsidRDefault="002C1330" w:rsidP="006451A3">
            <w:r>
              <w:t>Нуклеиновым кислотам ДНК и РНК,называть : нахождение молекулы ДНК в клетке,мономернукл-х кис-т.Перечислять виды молекул РНК и их функции,</w:t>
            </w:r>
          </w:p>
          <w:p w:rsidR="002C1330" w:rsidRDefault="002C1330" w:rsidP="006451A3">
            <w:r>
              <w:t>Доказывать, что нуклеиновые</w:t>
            </w:r>
          </w:p>
          <w:p w:rsidR="002C1330" w:rsidRDefault="002C1330" w:rsidP="006451A3">
            <w:r>
              <w:t>Кислоты – биополимеры.</w:t>
            </w:r>
          </w:p>
        </w:tc>
        <w:tc>
          <w:tcPr>
            <w:tcW w:w="1134" w:type="dxa"/>
          </w:tcPr>
          <w:p w:rsidR="002C1330" w:rsidRDefault="002C1330" w:rsidP="006451A3">
            <w:r>
              <w:t xml:space="preserve">П. 1.6 </w:t>
            </w:r>
          </w:p>
          <w:p w:rsidR="002C1330" w:rsidRDefault="002C1330" w:rsidP="006451A3">
            <w:r>
              <w:t>Упр. 25,27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9</w:t>
            </w:r>
          </w:p>
        </w:tc>
        <w:tc>
          <w:tcPr>
            <w:tcW w:w="3261" w:type="dxa"/>
          </w:tcPr>
          <w:p w:rsidR="002C1330" w:rsidRDefault="002C1330" w:rsidP="006451A3">
            <w:r>
              <w:t>АТФ и другие органические соединения.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В. 1-3 на с.18и в. 4 в конце п.1.6 на с.35 упр.30,31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структурные компоненты и функцию АТФ.</w:t>
            </w:r>
          </w:p>
          <w:p w:rsidR="002C1330" w:rsidRDefault="002C1330" w:rsidP="006451A3">
            <w:r>
              <w:t>Описывать механизм освобождения и выделения энергии.</w:t>
            </w:r>
          </w:p>
          <w:p w:rsidR="002C1330" w:rsidRDefault="002C1330" w:rsidP="006451A3">
            <w:r>
              <w:t>Приводить примеры жирорастворимых и водорастворимых витаминов.</w:t>
            </w:r>
          </w:p>
          <w:p w:rsidR="002C1330" w:rsidRDefault="002C1330" w:rsidP="006451A3">
            <w:r>
              <w:t xml:space="preserve">Характеризовать: </w:t>
            </w:r>
            <w:r>
              <w:lastRenderedPageBreak/>
              <w:t>биологическую роль АТФ; роль витаминов в организме.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П.1.7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10.</w:t>
            </w:r>
          </w:p>
        </w:tc>
        <w:tc>
          <w:tcPr>
            <w:tcW w:w="3261" w:type="dxa"/>
          </w:tcPr>
          <w:p w:rsidR="002C1330" w:rsidRDefault="002C1330" w:rsidP="006451A3">
            <w:r>
              <w:t>Биологические катализаторы.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тетрадью и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Упр.32.34,в. 1-3 в конце п.1.9</w:t>
            </w:r>
          </w:p>
        </w:tc>
        <w:tc>
          <w:tcPr>
            <w:tcW w:w="3119" w:type="dxa"/>
          </w:tcPr>
          <w:p w:rsidR="002C1330" w:rsidRDefault="002C1330" w:rsidP="006451A3">
            <w:r>
              <w:t>Воспроизводить определение  терминов: фермент катализ,катализатор.</w:t>
            </w:r>
          </w:p>
          <w:p w:rsidR="002C1330" w:rsidRDefault="002C1330" w:rsidP="006451A3">
            <w:r>
              <w:t>Приводить примеры веществ-</w:t>
            </w:r>
          </w:p>
          <w:p w:rsidR="002C1330" w:rsidRDefault="002C1330" w:rsidP="006451A3">
            <w:r>
              <w:t>Катализаторов.</w:t>
            </w:r>
          </w:p>
          <w:p w:rsidR="002C1330" w:rsidRDefault="002C1330" w:rsidP="006451A3">
            <w:r>
              <w:t>Перечислять факторы , определяющие скорость химических реакций.</w:t>
            </w:r>
          </w:p>
          <w:p w:rsidR="002C1330" w:rsidRDefault="002C1330" w:rsidP="006451A3">
            <w:r>
              <w:t>Описывать механизм участия катализаторов в хим-х р-х</w:t>
            </w:r>
          </w:p>
          <w:p w:rsidR="002C1330" w:rsidRDefault="002C1330" w:rsidP="006451A3">
            <w:r>
              <w:t>Объяснять, почему большинство ферментов при высокой темпер-ре теряет каталит-кие свойства</w:t>
            </w:r>
          </w:p>
          <w:p w:rsidR="002C1330" w:rsidRDefault="002C1330" w:rsidP="006451A3">
            <w:r>
              <w:t>Показать влияние витаминов на процессы жизнед-ти.</w:t>
            </w:r>
          </w:p>
        </w:tc>
        <w:tc>
          <w:tcPr>
            <w:tcW w:w="1134" w:type="dxa"/>
          </w:tcPr>
          <w:p w:rsidR="002C1330" w:rsidRDefault="002C1330" w:rsidP="006451A3">
            <w:r>
              <w:t>П.1.8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11.</w:t>
            </w:r>
          </w:p>
        </w:tc>
        <w:tc>
          <w:tcPr>
            <w:tcW w:w="3261" w:type="dxa"/>
          </w:tcPr>
          <w:p w:rsidR="002C1330" w:rsidRDefault="002C1330" w:rsidP="006451A3">
            <w:r>
              <w:t>Вирусы.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учебником,беседа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Упр.35,36,37,38</w:t>
            </w:r>
          </w:p>
          <w:p w:rsidR="002C1330" w:rsidRDefault="002C1330" w:rsidP="006451A3">
            <w:r>
              <w:t>Описание по рис. 17 на с.39,в. к п.19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паразит.</w:t>
            </w:r>
          </w:p>
          <w:p w:rsidR="002C1330" w:rsidRDefault="002C1330" w:rsidP="006451A3">
            <w:r>
              <w:t>Переч-ть признаки живого,</w:t>
            </w:r>
          </w:p>
          <w:p w:rsidR="002C1330" w:rsidRDefault="002C1330" w:rsidP="006451A3">
            <w:r>
              <w:t>Приводить примеры заболеваний, вызываемых вирусами.</w:t>
            </w:r>
          </w:p>
          <w:p w:rsidR="002C1330" w:rsidRDefault="002C1330" w:rsidP="006451A3">
            <w:r>
              <w:lastRenderedPageBreak/>
              <w:t>Описывать цикл развития вируса.</w:t>
            </w:r>
          </w:p>
          <w:p w:rsidR="002C1330" w:rsidRDefault="002C1330" w:rsidP="006451A3">
            <w:r>
              <w:t>Выделять особенности строения вирусов.</w:t>
            </w:r>
          </w:p>
          <w:p w:rsidR="002C1330" w:rsidRDefault="002C1330" w:rsidP="006451A3">
            <w:r>
              <w:t>Доказывать: что вирусы – это</w:t>
            </w:r>
          </w:p>
          <w:p w:rsidR="002C1330" w:rsidRDefault="002C1330" w:rsidP="006451A3">
            <w:r>
              <w:t>Живые организмы; что –вирусы – внутриклет. Паразиты.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П.1.9</w:t>
            </w:r>
          </w:p>
          <w:p w:rsidR="002C1330" w:rsidRDefault="002C1330" w:rsidP="006451A3">
            <w:r>
              <w:t>Упр.36,37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>
            <w:r>
              <w:t>ТЕМА 1.2.КЛЕТОЧНЫЙ</w:t>
            </w:r>
          </w:p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>
            <w:r>
              <w:t>УРОВЕНЬ-</w:t>
            </w:r>
          </w:p>
        </w:tc>
        <w:tc>
          <w:tcPr>
            <w:tcW w:w="1613" w:type="dxa"/>
          </w:tcPr>
          <w:p w:rsidR="002C1330" w:rsidRPr="00B61E49" w:rsidRDefault="002C1330" w:rsidP="006451A3">
            <w:r>
              <w:t>14 часов</w:t>
            </w:r>
          </w:p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12.</w:t>
            </w:r>
          </w:p>
        </w:tc>
        <w:tc>
          <w:tcPr>
            <w:tcW w:w="3261" w:type="dxa"/>
          </w:tcPr>
          <w:p w:rsidR="002C1330" w:rsidRDefault="002C1330" w:rsidP="006451A3">
            <w:r>
              <w:t>Основные положения клеточной теории.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изучения и первичного закрепления новых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Упр.№ 39.42.44.45.</w:t>
            </w:r>
          </w:p>
          <w:p w:rsidR="002C1330" w:rsidRDefault="002C1330" w:rsidP="006451A3">
            <w:r>
              <w:t>Вопрос 3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Приводить примеры организмов, имеющих клеточное и неклеточное стр.</w:t>
            </w:r>
          </w:p>
          <w:p w:rsidR="002C1330" w:rsidRDefault="002C1330" w:rsidP="006451A3">
            <w:r>
              <w:t>Называть: жизненные свойства клетки;</w:t>
            </w:r>
          </w:p>
          <w:p w:rsidR="002C1330" w:rsidRDefault="002C1330" w:rsidP="006451A3">
            <w:r>
              <w:t>Положение клеточной теории.</w:t>
            </w:r>
          </w:p>
          <w:p w:rsidR="002C1330" w:rsidRDefault="002C1330" w:rsidP="006451A3">
            <w:r>
              <w:t>Узнавать клетки различных организмов.</w:t>
            </w:r>
          </w:p>
          <w:p w:rsidR="002C1330" w:rsidRDefault="002C1330" w:rsidP="006451A3">
            <w:r>
              <w:t>Объяснять общность происхождения растений и животных.</w:t>
            </w:r>
          </w:p>
          <w:p w:rsidR="002C1330" w:rsidRDefault="002C1330" w:rsidP="006451A3">
            <w:r>
              <w:t>Доказывать , что клетка- живая структура.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П.2.1, упр.44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13.</w:t>
            </w:r>
          </w:p>
        </w:tc>
        <w:tc>
          <w:tcPr>
            <w:tcW w:w="3261" w:type="dxa"/>
          </w:tcPr>
          <w:p w:rsidR="002C1330" w:rsidRDefault="002C1330" w:rsidP="006451A3">
            <w:r>
              <w:t>Общие сведения о клетках.Клеточ-ная мембрана.</w:t>
            </w:r>
          </w:p>
        </w:tc>
        <w:tc>
          <w:tcPr>
            <w:tcW w:w="498" w:type="dxa"/>
          </w:tcPr>
          <w:p w:rsidR="002C1330" w:rsidRDefault="002C1330" w:rsidP="006451A3">
            <w:r>
              <w:t xml:space="preserve">1 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Упр.48,49,51,52</w:t>
            </w:r>
          </w:p>
          <w:p w:rsidR="002C1330" w:rsidRDefault="002C1330" w:rsidP="006451A3">
            <w:r>
              <w:t>Вопросы 2 ,4</w:t>
            </w:r>
          </w:p>
          <w:p w:rsidR="002C1330" w:rsidRDefault="002C1330" w:rsidP="006451A3">
            <w:r>
              <w:t>Описание рис.18 ,19.</w:t>
            </w:r>
          </w:p>
        </w:tc>
        <w:tc>
          <w:tcPr>
            <w:tcW w:w="3119" w:type="dxa"/>
          </w:tcPr>
          <w:p w:rsidR="002C1330" w:rsidRDefault="002C1330" w:rsidP="006451A3">
            <w:r>
              <w:t>Распознавать и опис-ть на таблицах клеточную мембрану.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 xml:space="preserve">Способы проникновения вещ-в </w:t>
            </w:r>
            <w:r>
              <w:lastRenderedPageBreak/>
              <w:t>в клетку;</w:t>
            </w:r>
          </w:p>
          <w:p w:rsidR="002C1330" w:rsidRDefault="002C1330" w:rsidP="006451A3">
            <w:r>
              <w:t>Функции клеточной мембраны.</w:t>
            </w:r>
          </w:p>
          <w:p w:rsidR="002C1330" w:rsidRDefault="002C1330" w:rsidP="006451A3">
            <w:r>
              <w:t>Описывать строение клеточной мембраны.Характер-тьф-циикл .мембраны</w:t>
            </w:r>
          </w:p>
          <w:p w:rsidR="002C1330" w:rsidRDefault="002C1330" w:rsidP="006451A3">
            <w:r>
              <w:t>Описывать мех-змпиноцитоза и фагоцитоза.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 xml:space="preserve">П.2.2 </w:t>
            </w:r>
          </w:p>
          <w:p w:rsidR="002C1330" w:rsidRDefault="002C1330" w:rsidP="006451A3">
            <w:r>
              <w:t>Упр. 48,52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14.</w:t>
            </w:r>
          </w:p>
        </w:tc>
        <w:tc>
          <w:tcPr>
            <w:tcW w:w="3261" w:type="dxa"/>
          </w:tcPr>
          <w:p w:rsidR="002C1330" w:rsidRDefault="002C1330" w:rsidP="006451A3">
            <w:r>
              <w:t>Органоиды цитоплазмы.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 xml:space="preserve"> Упр.62¸вопросы 2,3 </w:t>
            </w:r>
          </w:p>
        </w:tc>
        <w:tc>
          <w:tcPr>
            <w:tcW w:w="3119" w:type="dxa"/>
          </w:tcPr>
          <w:p w:rsidR="002C1330" w:rsidRDefault="002C1330" w:rsidP="006451A3">
            <w:r>
              <w:t>Распознавать и опис-ть на таблицах основные части и  органоиды клеток эукариот.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Органоиды цитоплазмы;</w:t>
            </w:r>
          </w:p>
          <w:p w:rsidR="002C1330" w:rsidRDefault="002C1330" w:rsidP="006451A3">
            <w:r>
              <w:t>Функции органоидов.</w:t>
            </w:r>
          </w:p>
          <w:p w:rsidR="002C1330" w:rsidRDefault="002C1330" w:rsidP="006451A3">
            <w:r>
              <w:t>Отличать по строению шероховатую от гладкой ЭПС.</w:t>
            </w:r>
          </w:p>
          <w:p w:rsidR="002C1330" w:rsidRDefault="002C1330" w:rsidP="006451A3">
            <w:r>
              <w:t>Харак-ть органоиды клетк эукариот по строению и выполняемым функциям.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П.2.4, 2.5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15.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 Органоиды цитоплазмы.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 xml:space="preserve">Работа с учебником и раб. </w:t>
            </w:r>
          </w:p>
          <w:p w:rsidR="002C1330" w:rsidRDefault="002C1330" w:rsidP="006451A3">
            <w:r>
              <w:t>тетр., беседа.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63,64,66.</w:t>
            </w:r>
          </w:p>
          <w:p w:rsidR="002C1330" w:rsidRDefault="002C1330" w:rsidP="006451A3">
            <w:r>
              <w:t>Вопросы, описание рис. 26,27 28</w:t>
            </w:r>
          </w:p>
        </w:tc>
        <w:tc>
          <w:tcPr>
            <w:tcW w:w="3119" w:type="dxa"/>
          </w:tcPr>
          <w:p w:rsidR="002C1330" w:rsidRDefault="002C1330" w:rsidP="006451A3">
            <w:r>
              <w:t>Распоз-ть и описывать на таблицах основные части и органоиды клеток эукариот.</w:t>
            </w:r>
          </w:p>
          <w:p w:rsidR="002C1330" w:rsidRDefault="002C1330" w:rsidP="006451A3">
            <w:r>
              <w:t>Назвать органоиды цитоплазмы;функции органоидов.</w:t>
            </w:r>
          </w:p>
          <w:p w:rsidR="002C1330" w:rsidRDefault="002C1330" w:rsidP="006451A3">
            <w:r>
              <w:lastRenderedPageBreak/>
              <w:t>Приводить примеры клеточных включений.</w:t>
            </w:r>
          </w:p>
          <w:p w:rsidR="002C1330" w:rsidRDefault="002C1330" w:rsidP="006451A3">
            <w:r>
              <w:t>Отличать виды пластид растительных клеток.</w:t>
            </w:r>
          </w:p>
          <w:p w:rsidR="002C1330" w:rsidRDefault="002C1330" w:rsidP="006451A3">
            <w:r>
              <w:t>Характ-ть органоиды клеток эукариот по строению и выполняемым функциям.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П.2.5 до конца ,п.2.6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16.</w:t>
            </w:r>
          </w:p>
        </w:tc>
        <w:tc>
          <w:tcPr>
            <w:tcW w:w="3261" w:type="dxa"/>
          </w:tcPr>
          <w:p w:rsidR="002C1330" w:rsidRDefault="002C1330" w:rsidP="006451A3">
            <w:r>
              <w:t>Ядро.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 и раб.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Упр.№ 54.55, 56,57,61, вопросы к п.2.3</w:t>
            </w:r>
          </w:p>
        </w:tc>
        <w:tc>
          <w:tcPr>
            <w:tcW w:w="3119" w:type="dxa"/>
          </w:tcPr>
          <w:p w:rsidR="002C1330" w:rsidRDefault="002C1330" w:rsidP="006451A3">
            <w:r>
              <w:t>Узнавать по немому рисунку структурные компоненты ядра.</w:t>
            </w:r>
          </w:p>
          <w:p w:rsidR="002C1330" w:rsidRDefault="002C1330" w:rsidP="006451A3">
            <w:r>
              <w:t>Описывать по таблице строение ядра.</w:t>
            </w:r>
          </w:p>
          <w:p w:rsidR="002C1330" w:rsidRDefault="002C1330" w:rsidP="006451A3">
            <w:r>
              <w:t>Анализировать содержание предлагаемых в тексте определений основных понятий.</w:t>
            </w:r>
          </w:p>
          <w:p w:rsidR="002C1330" w:rsidRDefault="002C1330" w:rsidP="006451A3">
            <w:r>
              <w:t>Устанавливать взаимосвязь</w:t>
            </w:r>
            <w:ins w:id="1" w:author="Нурия Нурулловна" w:date="2012-09-20T22:54:00Z">
              <w:r>
                <w:t>У</w:t>
              </w:r>
            </w:ins>
            <w:r>
              <w:t>между особенностями строения и функций ядра.</w:t>
            </w:r>
          </w:p>
          <w:p w:rsidR="002C1330" w:rsidRDefault="002C1330" w:rsidP="006451A3">
            <w:r>
              <w:t>Объяснять механизм образования хромосом.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П.2.3</w:t>
            </w:r>
          </w:p>
          <w:p w:rsidR="002C1330" w:rsidRDefault="002C1330" w:rsidP="006451A3">
            <w:r>
              <w:t>Упр.57, 61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17.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Изучение клеток растений и животных. 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комплесксного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учебником, самостоятельная работа,беседа.</w:t>
            </w:r>
          </w:p>
        </w:tc>
        <w:tc>
          <w:tcPr>
            <w:tcW w:w="1789" w:type="dxa"/>
          </w:tcPr>
          <w:p w:rsidR="002C1330" w:rsidRDefault="002C1330" w:rsidP="006451A3">
            <w:r>
              <w:t>Практическая работа :»Изучение клеток растений и животных»</w:t>
            </w:r>
          </w:p>
        </w:tc>
        <w:tc>
          <w:tcPr>
            <w:tcW w:w="3119" w:type="dxa"/>
          </w:tcPr>
          <w:p w:rsidR="002C1330" w:rsidRDefault="002C1330" w:rsidP="006451A3">
            <w:r>
              <w:t>Распознавать и описывать на таблицах  основные части и органоиды клеток растений и животных,</w:t>
            </w:r>
          </w:p>
          <w:p w:rsidR="002C1330" w:rsidRDefault="002C1330" w:rsidP="006451A3">
            <w:r>
              <w:lastRenderedPageBreak/>
              <w:t>Работать с микроскопом,изготовлять простейшие препараты ,</w:t>
            </w:r>
          </w:p>
          <w:p w:rsidR="002C1330" w:rsidRDefault="002C1330" w:rsidP="006451A3">
            <w:r>
              <w:t>Рассматривать на готовых микропрепаратах и описывать особенности клеток растений и животных.</w:t>
            </w:r>
          </w:p>
          <w:p w:rsidR="002C1330" w:rsidRDefault="002C1330" w:rsidP="006451A3">
            <w:r>
              <w:t>Находить в тексте учебника отличительные признаки  эукариот</w:t>
            </w:r>
          </w:p>
          <w:p w:rsidR="002C1330" w:rsidRDefault="002C1330" w:rsidP="006451A3">
            <w:r>
              <w:t>Сравнивать:</w:t>
            </w:r>
          </w:p>
          <w:p w:rsidR="002C1330" w:rsidRDefault="002C1330" w:rsidP="006451A3">
            <w:r>
              <w:t xml:space="preserve"> Строение клеток растений ,животных, делать вывод на основе строения.</w:t>
            </w:r>
          </w:p>
          <w:p w:rsidR="002C1330" w:rsidRDefault="002C1330" w:rsidP="006451A3">
            <w:r>
              <w:t>Строение клеток эукариот и прокариот и делать вывод на основе этого сравнения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Повторить по учебнику 6 кл.материал о бактериях.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18.</w:t>
            </w:r>
          </w:p>
        </w:tc>
        <w:tc>
          <w:tcPr>
            <w:tcW w:w="3261" w:type="dxa"/>
          </w:tcPr>
          <w:p w:rsidR="002C1330" w:rsidRDefault="002C1330" w:rsidP="006451A3">
            <w:r>
              <w:t>Строение прокариот.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Pr="00A165EB" w:rsidRDefault="002C1330" w:rsidP="006451A3">
            <w:r>
              <w:t>Урок комплексного применения ЗУН</w:t>
            </w:r>
          </w:p>
        </w:tc>
        <w:tc>
          <w:tcPr>
            <w:tcW w:w="1613" w:type="dxa"/>
          </w:tcPr>
          <w:p w:rsidR="002C1330" w:rsidRDefault="002C1330" w:rsidP="006451A3">
            <w:r>
              <w:t>Практическая работа.работа с учебником в рабоч.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Упр.67,68,69</w:t>
            </w:r>
          </w:p>
          <w:p w:rsidR="002C1330" w:rsidRDefault="002C1330" w:rsidP="006451A3">
            <w:r>
              <w:t>В. на стр. 60,</w:t>
            </w:r>
          </w:p>
          <w:p w:rsidR="002C1330" w:rsidRDefault="002C1330" w:rsidP="006451A3">
            <w:r>
              <w:t>Описание рис. 30 на с.59.</w:t>
            </w:r>
          </w:p>
          <w:p w:rsidR="002C1330" w:rsidRDefault="002C1330" w:rsidP="006451A3">
            <w:r>
              <w:t>Практ.работа»Изучение клеток прокариот»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 термину прокариоты.</w:t>
            </w:r>
          </w:p>
          <w:p w:rsidR="002C1330" w:rsidRDefault="002C1330" w:rsidP="006451A3">
            <w:r>
              <w:t>Узнавать и различать по немому рисунку структурные компоненты прокариотической клетки.</w:t>
            </w:r>
          </w:p>
          <w:p w:rsidR="002C1330" w:rsidRDefault="002C1330" w:rsidP="006451A3">
            <w:r>
              <w:t xml:space="preserve">Рассматривать на готовых </w:t>
            </w:r>
            <w:r>
              <w:lastRenderedPageBreak/>
              <w:t>микропрепаратах и описывать особенности клеток бактерий.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П.2.7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19.</w:t>
            </w:r>
          </w:p>
        </w:tc>
        <w:tc>
          <w:tcPr>
            <w:tcW w:w="3261" w:type="dxa"/>
          </w:tcPr>
          <w:p w:rsidR="002C1330" w:rsidRDefault="002C1330" w:rsidP="006451A3">
            <w:r>
              <w:t>Метаболизм.</w:t>
            </w:r>
          </w:p>
          <w:p w:rsidR="002C1330" w:rsidRDefault="002C1330" w:rsidP="006451A3">
            <w:r>
              <w:t xml:space="preserve">Ассимиляция и </w:t>
            </w:r>
          </w:p>
          <w:p w:rsidR="002C1330" w:rsidRDefault="002C1330" w:rsidP="006451A3">
            <w:r>
              <w:t>Диссимиляция.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урок.</w:t>
            </w:r>
          </w:p>
        </w:tc>
        <w:tc>
          <w:tcPr>
            <w:tcW w:w="1613" w:type="dxa"/>
          </w:tcPr>
          <w:p w:rsidR="002C1330" w:rsidRDefault="002C1330" w:rsidP="006451A3">
            <w:r>
              <w:t xml:space="preserve">Беседа,работа с </w:t>
            </w:r>
          </w:p>
          <w:p w:rsidR="002C1330" w:rsidRDefault="002C1330" w:rsidP="006451A3">
            <w:r>
              <w:t>Учебником,раб.</w:t>
            </w:r>
          </w:p>
          <w:p w:rsidR="002C1330" w:rsidRDefault="002C1330" w:rsidP="006451A3">
            <w:r>
              <w:t>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Вопросы 2,3 на с.61</w:t>
            </w:r>
          </w:p>
          <w:p w:rsidR="002C1330" w:rsidRDefault="002C1330" w:rsidP="006451A3">
            <w:r>
              <w:t>Упр.70,71</w:t>
            </w:r>
          </w:p>
        </w:tc>
        <w:tc>
          <w:tcPr>
            <w:tcW w:w="3119" w:type="dxa"/>
          </w:tcPr>
          <w:p w:rsidR="002C1330" w:rsidRDefault="002C1330" w:rsidP="006451A3">
            <w:r>
              <w:t xml:space="preserve">Дать опред-ие понятиям </w:t>
            </w:r>
          </w:p>
          <w:p w:rsidR="002C1330" w:rsidRDefault="002C1330" w:rsidP="006451A3">
            <w:r>
              <w:t>Ассимиляция и диссими-</w:t>
            </w:r>
          </w:p>
          <w:p w:rsidR="002C1330" w:rsidRDefault="002C1330" w:rsidP="006451A3">
            <w:r>
              <w:t>Ляция.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Этапы обмена вещ-в в организме;</w:t>
            </w:r>
          </w:p>
          <w:p w:rsidR="002C1330" w:rsidRDefault="002C1330" w:rsidP="006451A3">
            <w:r>
              <w:t>Роль АТФ и ферментов в обмене вещ-в</w:t>
            </w:r>
          </w:p>
          <w:p w:rsidR="002C1330" w:rsidRDefault="002C1330" w:rsidP="006451A3">
            <w:r>
              <w:t>Характеризовать сущность процесса обмена вещ-в и превращения энергии.</w:t>
            </w:r>
          </w:p>
          <w:p w:rsidR="002C1330" w:rsidRDefault="002C1330" w:rsidP="006451A3">
            <w:r>
              <w:t>Разделять процессы ассимиляции и диссмиляции.</w:t>
            </w:r>
          </w:p>
          <w:p w:rsidR="002C1330" w:rsidRDefault="002C1330" w:rsidP="006451A3">
            <w:r>
              <w:t>Объяснять взаимосвязь.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20.</w:t>
            </w:r>
          </w:p>
        </w:tc>
        <w:tc>
          <w:tcPr>
            <w:tcW w:w="3261" w:type="dxa"/>
          </w:tcPr>
          <w:p w:rsidR="002C1330" w:rsidRDefault="002C1330" w:rsidP="006451A3">
            <w:r>
              <w:t>Энергетический обмен.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Упр.72,73,74,</w:t>
            </w:r>
          </w:p>
          <w:p w:rsidR="002C1330" w:rsidRDefault="002C1330" w:rsidP="006451A3">
            <w:r>
              <w:t>Вопросы 2 и3 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Дать опред-ние понятию</w:t>
            </w:r>
          </w:p>
          <w:p w:rsidR="002C1330" w:rsidRDefault="002C1330" w:rsidP="006451A3">
            <w:r>
              <w:t>Ассимиляция.</w:t>
            </w:r>
          </w:p>
          <w:p w:rsidR="002C1330" w:rsidRDefault="002C1330" w:rsidP="006451A3">
            <w:r>
              <w:t xml:space="preserve">Анализировать содержание определений терминов </w:t>
            </w:r>
          </w:p>
          <w:p w:rsidR="002C1330" w:rsidRDefault="002C1330" w:rsidP="006451A3">
            <w:r>
              <w:t>Гликолиз,брожение,дыха-</w:t>
            </w:r>
          </w:p>
          <w:p w:rsidR="002C1330" w:rsidRDefault="002C1330" w:rsidP="006451A3">
            <w:r>
              <w:t>Ние</w:t>
            </w:r>
          </w:p>
          <w:p w:rsidR="002C1330" w:rsidRDefault="002C1330" w:rsidP="006451A3">
            <w:r>
              <w:t xml:space="preserve">Перечислять этапы </w:t>
            </w:r>
            <w:r>
              <w:lastRenderedPageBreak/>
              <w:t>диссимиляции.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Вещества- источники энергии;</w:t>
            </w:r>
          </w:p>
          <w:p w:rsidR="002C1330" w:rsidRDefault="002C1330" w:rsidP="006451A3">
            <w:r>
              <w:t xml:space="preserve">Продукты реакций этапов обмена веществ </w:t>
            </w:r>
          </w:p>
          <w:p w:rsidR="002C1330" w:rsidRDefault="002C1330" w:rsidP="006451A3">
            <w:r>
              <w:t>Локализацию в клетке этапов энерг-го обмена.</w:t>
            </w:r>
          </w:p>
          <w:p w:rsidR="002C1330" w:rsidRDefault="002C1330" w:rsidP="006451A3">
            <w:r>
              <w:t>Описывать строение и роль АТФ в обмене вещ-в,</w:t>
            </w:r>
          </w:p>
          <w:p w:rsidR="002C1330" w:rsidRDefault="002C1330" w:rsidP="006451A3">
            <w:r>
              <w:t>Характеризовать этапы энергетич. Обмена.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 2.9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21.</w:t>
            </w:r>
          </w:p>
        </w:tc>
        <w:tc>
          <w:tcPr>
            <w:tcW w:w="3261" w:type="dxa"/>
          </w:tcPr>
          <w:p w:rsidR="002C1330" w:rsidRDefault="002C1330" w:rsidP="006451A3">
            <w:r>
              <w:t>Питание клетки.</w:t>
            </w:r>
          </w:p>
          <w:p w:rsidR="002C1330" w:rsidRDefault="002C1330" w:rsidP="006451A3">
            <w:r>
              <w:t>Хемосинтез.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 и раб.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75,77, 78,79</w:t>
            </w:r>
          </w:p>
          <w:p w:rsidR="002C1330" w:rsidRDefault="002C1330" w:rsidP="006451A3">
            <w:r>
              <w:t>Вопрос 4 на с.69</w:t>
            </w:r>
          </w:p>
        </w:tc>
        <w:tc>
          <w:tcPr>
            <w:tcW w:w="3119" w:type="dxa"/>
          </w:tcPr>
          <w:p w:rsidR="002C1330" w:rsidRDefault="002C1330" w:rsidP="006451A3">
            <w:r>
              <w:t>Перечислять способы питания, использование поглощаемых клеткой веществ,</w:t>
            </w:r>
          </w:p>
          <w:p w:rsidR="002C1330" w:rsidRDefault="002C1330" w:rsidP="006451A3">
            <w:r>
              <w:t>Приводить примеры гетероотрофных и автотрофных организмов.</w:t>
            </w:r>
          </w:p>
          <w:p w:rsidR="002C1330" w:rsidRDefault="002C1330" w:rsidP="006451A3">
            <w:r>
              <w:t>Описывать механизм хемосинтеза ,</w:t>
            </w:r>
          </w:p>
          <w:p w:rsidR="002C1330" w:rsidRDefault="002C1330" w:rsidP="006451A3">
            <w:r>
              <w:t>Анализировать содержание определений терминов.</w:t>
            </w:r>
          </w:p>
          <w:p w:rsidR="002C1330" w:rsidRDefault="002C1330" w:rsidP="006451A3">
            <w:r>
              <w:t xml:space="preserve">Выделять особенности питания гетеротрофов и </w:t>
            </w:r>
            <w:r>
              <w:lastRenderedPageBreak/>
              <w:t>автотрофов.</w:t>
            </w:r>
          </w:p>
          <w:p w:rsidR="002C1330" w:rsidRDefault="002C1330" w:rsidP="006451A3">
            <w:r>
              <w:t>Обосновывать наличие разных способов питания клеток зеленого растения.</w:t>
            </w:r>
          </w:p>
          <w:p w:rsidR="002C1330" w:rsidRDefault="002C1330" w:rsidP="006451A3">
            <w:r>
              <w:t>Объяснять роль нитрифицирующих бактерий для высших растений.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П.2.10, 2.11</w:t>
            </w:r>
          </w:p>
          <w:p w:rsidR="002C1330" w:rsidRDefault="002C1330" w:rsidP="006451A3">
            <w:r>
              <w:t>Хемосинтез</w:t>
            </w:r>
          </w:p>
          <w:p w:rsidR="002C1330" w:rsidRDefault="002C1330" w:rsidP="006451A3">
            <w:r>
              <w:t>Упр.78,77</w:t>
            </w:r>
          </w:p>
          <w:p w:rsidR="002C1330" w:rsidRDefault="002C1330" w:rsidP="006451A3">
            <w:r>
              <w:t>П.2.12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22.</w:t>
            </w:r>
          </w:p>
        </w:tc>
        <w:tc>
          <w:tcPr>
            <w:tcW w:w="3261" w:type="dxa"/>
          </w:tcPr>
          <w:p w:rsidR="002C1330" w:rsidRDefault="002C1330" w:rsidP="006451A3">
            <w:r>
              <w:t>Фотосинтез.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Беседа.</w:t>
            </w:r>
          </w:p>
          <w:p w:rsidR="002C1330" w:rsidRDefault="002C1330" w:rsidP="006451A3">
            <w:r>
              <w:t>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80,83,84,87, 91</w:t>
            </w:r>
          </w:p>
          <w:p w:rsidR="002C1330" w:rsidRDefault="002C1330" w:rsidP="006451A3">
            <w:r>
              <w:t>Вопрос 1 на с. 65, вопросы 2,3 на с.69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  питание, автотрофы , фотосинтез.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Органы растения,гдепроисходит фотосинтез;</w:t>
            </w:r>
          </w:p>
          <w:p w:rsidR="002C1330" w:rsidRDefault="002C1330" w:rsidP="006451A3">
            <w:r>
              <w:t>Роль пигмента хлорофилла.</w:t>
            </w:r>
          </w:p>
          <w:p w:rsidR="002C1330" w:rsidRDefault="002C1330" w:rsidP="006451A3">
            <w:r>
              <w:t>Анализировать содержание</w:t>
            </w:r>
          </w:p>
          <w:p w:rsidR="002C1330" w:rsidRDefault="002C1330" w:rsidP="006451A3">
            <w:r>
              <w:t>Определения фотолиза.</w:t>
            </w:r>
          </w:p>
          <w:p w:rsidR="002C1330" w:rsidRDefault="002C1330" w:rsidP="006451A3">
            <w:r>
              <w:t>Выделять приспособления хлоропласта для фотосинтеза.</w:t>
            </w:r>
          </w:p>
          <w:p w:rsidR="002C1330" w:rsidRDefault="002C1330" w:rsidP="006451A3">
            <w:r>
              <w:t xml:space="preserve">Характеризовать фазы </w:t>
            </w:r>
          </w:p>
          <w:p w:rsidR="002C1330" w:rsidRDefault="002C1330" w:rsidP="006451A3">
            <w:r>
              <w:t>Фотосинтеза.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П.2.11</w:t>
            </w:r>
          </w:p>
          <w:p w:rsidR="002C1330" w:rsidRDefault="002C1330" w:rsidP="006451A3">
            <w:r>
              <w:t>Упр.87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23.</w:t>
            </w:r>
          </w:p>
        </w:tc>
        <w:tc>
          <w:tcPr>
            <w:tcW w:w="3261" w:type="dxa"/>
          </w:tcPr>
          <w:p w:rsidR="002C1330" w:rsidRDefault="002C1330" w:rsidP="006451A3">
            <w:r>
              <w:t>Биосинтез белков.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89,90.91.92.93</w:t>
            </w:r>
          </w:p>
          <w:p w:rsidR="002C1330" w:rsidRDefault="002C1330" w:rsidP="006451A3">
            <w:r>
              <w:t>Вопросы к п.2.13</w:t>
            </w:r>
          </w:p>
          <w:p w:rsidR="002C1330" w:rsidRDefault="002C1330" w:rsidP="006451A3">
            <w:r>
              <w:t>Описание р.35,37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 ассимиляция,ген.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lastRenderedPageBreak/>
              <w:t>Свойства генетического кода;</w:t>
            </w:r>
          </w:p>
          <w:p w:rsidR="002C1330" w:rsidRDefault="002C1330" w:rsidP="006451A3">
            <w:r>
              <w:t>Роль и –РНК  т-РНК в биосинтезе белка.</w:t>
            </w:r>
          </w:p>
          <w:p w:rsidR="002C1330" w:rsidRDefault="002C1330" w:rsidP="006451A3">
            <w:r>
              <w:t>Анализировать содержание определений : триплет, кодон,ген, генетический код, транскрипция , трансляция</w:t>
            </w:r>
          </w:p>
          <w:p w:rsidR="002C1330" w:rsidRDefault="002C1330" w:rsidP="006451A3">
            <w:r>
              <w:t>Объяснять сущность генетического кода.</w:t>
            </w:r>
          </w:p>
          <w:p w:rsidR="002C1330" w:rsidRDefault="002C1330" w:rsidP="006451A3">
            <w:r>
              <w:t>Описывать процесс биосинтеза белка по схеме.</w:t>
            </w:r>
          </w:p>
          <w:p w:rsidR="002C1330" w:rsidRDefault="002C1330" w:rsidP="006451A3">
            <w:r>
              <w:t>Характеризовать :</w:t>
            </w:r>
          </w:p>
          <w:p w:rsidR="002C1330" w:rsidRDefault="002C1330" w:rsidP="006451A3">
            <w:r>
              <w:t>Механизм транскрипции;</w:t>
            </w:r>
          </w:p>
          <w:p w:rsidR="002C1330" w:rsidRDefault="002C1330" w:rsidP="006451A3">
            <w:r>
              <w:t>Механизм трансляции.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П.2.14,упр.93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24</w:t>
            </w:r>
          </w:p>
        </w:tc>
        <w:tc>
          <w:tcPr>
            <w:tcW w:w="3261" w:type="dxa"/>
          </w:tcPr>
          <w:p w:rsidR="002C1330" w:rsidRDefault="002C1330" w:rsidP="006451A3">
            <w:r>
              <w:t>Деление клетки.</w:t>
            </w:r>
          </w:p>
          <w:p w:rsidR="002C1330" w:rsidRDefault="002C1330" w:rsidP="006451A3">
            <w:r>
              <w:t>Митоз.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ра.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95, вопросы 1,2</w:t>
            </w:r>
          </w:p>
          <w:p w:rsidR="002C1330" w:rsidRDefault="002C1330" w:rsidP="006451A3">
            <w:r>
              <w:t>На с.77,описание ртс.39 на с.80,в. 1 на стр. 81.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Приводить примеры деления клетки у различных организмов.</w:t>
            </w:r>
          </w:p>
          <w:p w:rsidR="002C1330" w:rsidRDefault="002C1330" w:rsidP="006451A3">
            <w:r>
              <w:t>Называть</w:t>
            </w:r>
          </w:p>
          <w:p w:rsidR="002C1330" w:rsidRDefault="002C1330" w:rsidP="006451A3">
            <w:r>
              <w:t>Процессы,составляющие</w:t>
            </w:r>
          </w:p>
          <w:p w:rsidR="002C1330" w:rsidRDefault="002C1330" w:rsidP="006451A3">
            <w:r>
              <w:t>Жизненный цикл клетки;</w:t>
            </w:r>
          </w:p>
          <w:p w:rsidR="002C1330" w:rsidRDefault="002C1330" w:rsidP="006451A3">
            <w:r>
              <w:t>Фазы митотического цикла.</w:t>
            </w:r>
          </w:p>
          <w:p w:rsidR="002C1330" w:rsidRDefault="002C1330" w:rsidP="006451A3">
            <w:r>
              <w:t xml:space="preserve">Описывать процессы, происходящие в </w:t>
            </w:r>
            <w:r>
              <w:lastRenderedPageBreak/>
              <w:t>различных фазах митоза.</w:t>
            </w:r>
          </w:p>
          <w:p w:rsidR="002C1330" w:rsidRDefault="002C1330" w:rsidP="006451A3">
            <w:r>
              <w:t>Объяснять биологическое значение митоза.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П.2.14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25.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Зачет по темам </w:t>
            </w:r>
          </w:p>
          <w:p w:rsidR="002C1330" w:rsidRDefault="002C1330" w:rsidP="006451A3">
            <w:r>
              <w:t>«Молекулярный уровень»,</w:t>
            </w:r>
          </w:p>
          <w:p w:rsidR="002C1330" w:rsidRDefault="002C1330" w:rsidP="006451A3">
            <w:r>
              <w:t>«Клеточный уровень»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контроля,</w:t>
            </w:r>
          </w:p>
          <w:p w:rsidR="002C1330" w:rsidRDefault="002C1330" w:rsidP="006451A3">
            <w:r>
              <w:t>Оценки и коррекции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Тестовая контрольная работа в нескольких вариантах.</w:t>
            </w:r>
          </w:p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>
            <w:r>
              <w:t>ТЕМА 1.3.</w:t>
            </w:r>
          </w:p>
        </w:tc>
        <w:tc>
          <w:tcPr>
            <w:tcW w:w="1613" w:type="dxa"/>
          </w:tcPr>
          <w:p w:rsidR="002C1330" w:rsidRDefault="002C1330" w:rsidP="006451A3"/>
        </w:tc>
        <w:tc>
          <w:tcPr>
            <w:tcW w:w="1789" w:type="dxa"/>
          </w:tcPr>
          <w:p w:rsidR="002C1330" w:rsidRDefault="002C1330" w:rsidP="006451A3">
            <w:r>
              <w:t>ОРГАНИЗМЕННЫЙ</w:t>
            </w:r>
          </w:p>
        </w:tc>
        <w:tc>
          <w:tcPr>
            <w:tcW w:w="3119" w:type="dxa"/>
          </w:tcPr>
          <w:p w:rsidR="002C1330" w:rsidRDefault="002C1330" w:rsidP="006451A3">
            <w:r>
              <w:t>УРОВЕНЬ (15 часов)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26</w:t>
            </w:r>
          </w:p>
        </w:tc>
        <w:tc>
          <w:tcPr>
            <w:tcW w:w="3261" w:type="dxa"/>
          </w:tcPr>
          <w:p w:rsidR="002C1330" w:rsidRDefault="002C1330" w:rsidP="006451A3">
            <w:r>
              <w:t>Размножение организмов. Бесполое размножение.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Упр.95, вопросы 1.2 на стр 84,вопросы к п.3.2.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Дать определение понятию размножение.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Основные формы размножения;</w:t>
            </w:r>
          </w:p>
          <w:p w:rsidR="002C1330" w:rsidRDefault="002C1330" w:rsidP="006451A3">
            <w:r>
              <w:t>Виды полового и бесполого размножения;</w:t>
            </w:r>
          </w:p>
          <w:p w:rsidR="002C1330" w:rsidRDefault="002C1330" w:rsidP="006451A3">
            <w:r>
              <w:t>Способы вегетативного размножения растений.</w:t>
            </w:r>
          </w:p>
          <w:p w:rsidR="002C1330" w:rsidRDefault="002C1330" w:rsidP="006451A3">
            <w:r>
              <w:t>Приводить примеры растений и животных с различными формами и видами размножения.</w:t>
            </w:r>
          </w:p>
          <w:p w:rsidR="002C1330" w:rsidRDefault="002C1330" w:rsidP="006451A3">
            <w:r>
              <w:t>Характеризовать сущность полового и бесполого размножения.</w:t>
            </w:r>
          </w:p>
          <w:p w:rsidR="002C1330" w:rsidRDefault="002C1330" w:rsidP="006451A3">
            <w:r>
              <w:t xml:space="preserve">Объяснять </w:t>
            </w:r>
            <w:r>
              <w:lastRenderedPageBreak/>
              <w:t>биологическое значение беспологоразмн.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П.3.1, 3.2</w:t>
            </w:r>
          </w:p>
          <w:p w:rsidR="002C1330" w:rsidRDefault="002C1330" w:rsidP="006451A3">
            <w:r>
              <w:t>Упр.98</w:t>
            </w:r>
          </w:p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27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Половое размножение. </w:t>
            </w:r>
          </w:p>
          <w:p w:rsidR="002C1330" w:rsidRDefault="002C1330" w:rsidP="006451A3">
            <w:r>
              <w:t>Развитие половых клеток.Мейоз.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101,102, 103,104,</w:t>
            </w:r>
          </w:p>
          <w:p w:rsidR="002C1330" w:rsidRDefault="002C1330" w:rsidP="006451A3">
            <w:r>
              <w:t>105,106</w:t>
            </w:r>
          </w:p>
          <w:p w:rsidR="002C1330" w:rsidRDefault="002C1330" w:rsidP="006451A3">
            <w:r>
              <w:t>Описание схемы в учебнике:рис.47</w:t>
            </w:r>
          </w:p>
        </w:tc>
        <w:tc>
          <w:tcPr>
            <w:tcW w:w="3119" w:type="dxa"/>
          </w:tcPr>
          <w:p w:rsidR="002C1330" w:rsidRDefault="002C1330" w:rsidP="006451A3">
            <w:r>
              <w:t>Узнавать и описывать по рисунку строение половых клеток.</w:t>
            </w:r>
          </w:p>
          <w:p w:rsidR="002C1330" w:rsidRDefault="002C1330" w:rsidP="006451A3">
            <w:r>
              <w:t>Выделять различия мужских и женских половых клеток.</w:t>
            </w:r>
          </w:p>
          <w:p w:rsidR="002C1330" w:rsidRDefault="002C1330" w:rsidP="006451A3">
            <w:r>
              <w:t>Выделять особенности бесполого и полового размножений.</w:t>
            </w:r>
          </w:p>
          <w:p w:rsidR="002C1330" w:rsidRDefault="002C1330" w:rsidP="006451A3">
            <w:r>
              <w:t>Анализировать содержание определений основных понятий.</w:t>
            </w:r>
          </w:p>
          <w:p w:rsidR="002C1330" w:rsidRDefault="002C1330" w:rsidP="006451A3">
            <w:r>
              <w:t>Объяснять :</w:t>
            </w:r>
          </w:p>
          <w:p w:rsidR="002C1330" w:rsidRDefault="002C1330" w:rsidP="006451A3">
            <w:r>
              <w:t>Биологическое значение полового размножения;</w:t>
            </w:r>
          </w:p>
          <w:p w:rsidR="002C1330" w:rsidRDefault="002C1330" w:rsidP="006451A3">
            <w:r>
              <w:t>Сущность и биологическое значение оплодотворения;</w:t>
            </w:r>
          </w:p>
          <w:p w:rsidR="002C1330" w:rsidRDefault="002C1330" w:rsidP="006451A3">
            <w:r>
              <w:t>Причины наследственности и изменчивости</w:t>
            </w:r>
          </w:p>
          <w:p w:rsidR="002C1330" w:rsidRDefault="002C1330" w:rsidP="006451A3">
            <w:r>
              <w:t>Объяснять эвол-ое преимущество пол-го размножения</w:t>
            </w:r>
          </w:p>
        </w:tc>
        <w:tc>
          <w:tcPr>
            <w:tcW w:w="1134" w:type="dxa"/>
          </w:tcPr>
          <w:p w:rsidR="002C1330" w:rsidRDefault="002C1330" w:rsidP="006451A3">
            <w:r>
              <w:t>П.3.2</w:t>
            </w:r>
          </w:p>
          <w:p w:rsidR="002C1330" w:rsidRDefault="002C1330" w:rsidP="006451A3">
            <w:r>
              <w:t>Упр. 103,106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28</w:t>
            </w:r>
          </w:p>
        </w:tc>
        <w:tc>
          <w:tcPr>
            <w:tcW w:w="3261" w:type="dxa"/>
          </w:tcPr>
          <w:p w:rsidR="002C1330" w:rsidRDefault="002C1330" w:rsidP="006451A3">
            <w:r>
              <w:t>Онтогенез.</w:t>
            </w:r>
          </w:p>
          <w:p w:rsidR="002C1330" w:rsidRDefault="002C1330" w:rsidP="006451A3">
            <w:r>
              <w:t>Эмбриональный период.</w:t>
            </w:r>
          </w:p>
        </w:tc>
        <w:tc>
          <w:tcPr>
            <w:tcW w:w="498" w:type="dxa"/>
          </w:tcPr>
          <w:p w:rsidR="002C1330" w:rsidRDefault="002C1330" w:rsidP="006451A3">
            <w:r>
              <w:t xml:space="preserve">1 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раб.тетрадью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100,107,113</w:t>
            </w:r>
          </w:p>
          <w:p w:rsidR="002C1330" w:rsidRDefault="002C1330" w:rsidP="006451A3">
            <w:r>
              <w:t>Вопросы 1,3 после п.3.3</w:t>
            </w:r>
          </w:p>
        </w:tc>
        <w:tc>
          <w:tcPr>
            <w:tcW w:w="3119" w:type="dxa"/>
          </w:tcPr>
          <w:p w:rsidR="002C1330" w:rsidRDefault="002C1330" w:rsidP="006451A3">
            <w:r>
              <w:t xml:space="preserve">Давать определение понятий  онтогенез, оплодотворение, </w:t>
            </w:r>
            <w:r>
              <w:lastRenderedPageBreak/>
              <w:t>эмбриогенез.</w:t>
            </w:r>
          </w:p>
          <w:p w:rsidR="002C1330" w:rsidRDefault="002C1330" w:rsidP="006451A3">
            <w:r>
              <w:t>Характеризовать :</w:t>
            </w:r>
          </w:p>
          <w:p w:rsidR="002C1330" w:rsidRDefault="002C1330" w:rsidP="006451A3">
            <w:r>
              <w:t>Сущность эмбрионального периода развития организмов,</w:t>
            </w:r>
          </w:p>
          <w:p w:rsidR="002C1330" w:rsidRDefault="002C1330" w:rsidP="006451A3">
            <w:r>
              <w:t>Роста организмов;</w:t>
            </w:r>
          </w:p>
          <w:p w:rsidR="002C1330" w:rsidRDefault="002C1330" w:rsidP="006451A3">
            <w:r>
              <w:t>Анализировать и оценивать:</w:t>
            </w:r>
          </w:p>
          <w:p w:rsidR="002C1330" w:rsidRDefault="002C1330" w:rsidP="006451A3">
            <w:r>
              <w:t>Воздействие факторов среды на эмбриональное развитие организмов;</w:t>
            </w:r>
          </w:p>
          <w:p w:rsidR="002C1330" w:rsidRDefault="002C1330" w:rsidP="006451A3">
            <w:r>
              <w:t>Факторы риска на здоровье,использовать приобретенные знания для профилактики вредных привычек.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П.3.3,3.4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29</w:t>
            </w:r>
          </w:p>
        </w:tc>
        <w:tc>
          <w:tcPr>
            <w:tcW w:w="3261" w:type="dxa"/>
          </w:tcPr>
          <w:p w:rsidR="002C1330" w:rsidRDefault="002C1330" w:rsidP="006451A3">
            <w:r>
              <w:t>Постэмбриональ-</w:t>
            </w:r>
          </w:p>
          <w:p w:rsidR="002C1330" w:rsidRDefault="002C1330" w:rsidP="006451A3">
            <w:r>
              <w:t>ный период.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109,110,111,</w:t>
            </w:r>
          </w:p>
          <w:p w:rsidR="002C1330" w:rsidRDefault="002C1330" w:rsidP="006451A3">
            <w:r>
              <w:t>Вопросы 2,3 нас.99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6</w:t>
            </w:r>
          </w:p>
          <w:p w:rsidR="002C1330" w:rsidRDefault="002C1330" w:rsidP="006451A3">
            <w:r>
              <w:t>Начало и окончание постэмбриональногоразв..</w:t>
            </w:r>
          </w:p>
          <w:p w:rsidR="002C1330" w:rsidRDefault="002C1330" w:rsidP="006451A3">
            <w:r>
              <w:t>Виды постэмб-горазв.</w:t>
            </w:r>
          </w:p>
          <w:p w:rsidR="002C1330" w:rsidRDefault="002C1330" w:rsidP="006451A3">
            <w:r>
              <w:t>Приводить примеры животных с прямом и непрямым развитием.</w:t>
            </w:r>
          </w:p>
          <w:p w:rsidR="002C1330" w:rsidRDefault="002C1330" w:rsidP="006451A3">
            <w:r>
              <w:t>Характеризовать сущность</w:t>
            </w:r>
          </w:p>
          <w:p w:rsidR="002C1330" w:rsidRDefault="002C1330" w:rsidP="006451A3">
            <w:r>
              <w:t>Постэмбр-го периода развития организмов.</w:t>
            </w:r>
          </w:p>
          <w:p w:rsidR="002C1330" w:rsidRDefault="002C1330" w:rsidP="006451A3">
            <w:r>
              <w:t xml:space="preserve">Объяснять биологическоезгачение непрямого </w:t>
            </w:r>
            <w:r>
              <w:lastRenderedPageBreak/>
              <w:t>постэмбр. развития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30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Закономерности </w:t>
            </w:r>
          </w:p>
          <w:p w:rsidR="002C1330" w:rsidRDefault="002C1330" w:rsidP="006451A3">
            <w:r>
              <w:t>наследования,</w:t>
            </w:r>
          </w:p>
          <w:p w:rsidR="002C1330" w:rsidRDefault="002C1330" w:rsidP="006451A3">
            <w:r>
              <w:t>установленные</w:t>
            </w:r>
          </w:p>
          <w:p w:rsidR="002C1330" w:rsidRDefault="002C1330" w:rsidP="006451A3">
            <w:r>
              <w:t>Г.Менделем.</w:t>
            </w:r>
          </w:p>
          <w:p w:rsidR="002C1330" w:rsidRDefault="002C1330" w:rsidP="006451A3">
            <w:r>
              <w:t xml:space="preserve">Моногибридное </w:t>
            </w:r>
          </w:p>
          <w:p w:rsidR="002C1330" w:rsidRDefault="002C1330" w:rsidP="006451A3">
            <w:r>
              <w:t>скрещивание.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Урок изучения </w:t>
            </w:r>
          </w:p>
          <w:p w:rsidR="002C1330" w:rsidRDefault="002C1330" w:rsidP="006451A3">
            <w:r>
              <w:t>и превичного</w:t>
            </w:r>
          </w:p>
          <w:p w:rsidR="002C1330" w:rsidRDefault="002C1330" w:rsidP="006451A3">
            <w:r>
              <w:t>закрепления</w:t>
            </w:r>
          </w:p>
          <w:p w:rsidR="002C1330" w:rsidRDefault="002C1330" w:rsidP="006451A3">
            <w:r>
              <w:t>новых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 xml:space="preserve">Работа с учебником  и раб. </w:t>
            </w:r>
          </w:p>
          <w:p w:rsidR="002C1330" w:rsidRDefault="002C1330" w:rsidP="006451A3">
            <w:r>
              <w:t>тетрадью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Упр.114,116,117,119</w:t>
            </w:r>
          </w:p>
          <w:p w:rsidR="002C1330" w:rsidRDefault="002C1330" w:rsidP="006451A3">
            <w:r>
              <w:t>120,122,123,124</w:t>
            </w:r>
          </w:p>
          <w:p w:rsidR="002C1330" w:rsidRDefault="002C1330" w:rsidP="006451A3">
            <w:r>
              <w:t>Вопросы 1,2.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поня-</w:t>
            </w:r>
          </w:p>
          <w:p w:rsidR="002C1330" w:rsidRDefault="002C1330" w:rsidP="006451A3">
            <w:r>
              <w:t>тиямгенетика,ген,генотип,</w:t>
            </w:r>
          </w:p>
          <w:p w:rsidR="002C1330" w:rsidRDefault="002C1330" w:rsidP="006451A3">
            <w:r>
              <w:t>фенотип, аллельные гены, гибридологический метод, гомозигота, гетерозигота,</w:t>
            </w:r>
          </w:p>
          <w:p w:rsidR="002C1330" w:rsidRDefault="002C1330" w:rsidP="006451A3">
            <w:r>
              <w:t>доминантный признак, моногибридное скрещивание, рецессивный признак.</w:t>
            </w:r>
          </w:p>
          <w:p w:rsidR="002C1330" w:rsidRDefault="002C1330" w:rsidP="006451A3">
            <w:r>
              <w:t>Приводить примеры доминантных и рецессивных признаков.</w:t>
            </w:r>
          </w:p>
          <w:p w:rsidR="002C1330" w:rsidRDefault="002C1330" w:rsidP="006451A3">
            <w:r>
              <w:t>Воспроизводить формулировки правила единообразия и правила расщепления.</w:t>
            </w:r>
          </w:p>
          <w:p w:rsidR="002C1330" w:rsidRDefault="002C1330" w:rsidP="006451A3">
            <w:r>
              <w:t>Описывать механизм проявления закономерностей моногибридного скрещивания.</w:t>
            </w:r>
          </w:p>
          <w:p w:rsidR="002C1330" w:rsidRDefault="002C1330" w:rsidP="006451A3">
            <w:r>
              <w:t xml:space="preserve">Анализировать содержание схемы наследования при моногибридном </w:t>
            </w:r>
            <w:r>
              <w:lastRenderedPageBreak/>
              <w:t>скрещивании.</w:t>
            </w:r>
          </w:p>
          <w:p w:rsidR="002C1330" w:rsidRDefault="002C1330" w:rsidP="006451A3">
            <w:r>
              <w:t>Составлять схему моногибридногоскрещ.</w:t>
            </w:r>
          </w:p>
          <w:p w:rsidR="002C1330" w:rsidRDefault="002C1330" w:rsidP="006451A3">
            <w:r>
              <w:t>Определять :</w:t>
            </w:r>
          </w:p>
          <w:p w:rsidR="002C1330" w:rsidRDefault="002C1330" w:rsidP="006451A3">
            <w:r>
              <w:t>По  фенотипу генотип и наоборот, по генотипу фенотип.</w:t>
            </w:r>
          </w:p>
          <w:p w:rsidR="002C1330" w:rsidRDefault="002C1330" w:rsidP="006451A3">
            <w:r>
              <w:t>По схеме чмсло типов гамет, фенотипов и генотипов ,вероятность проявления признака в потомстве.</w:t>
            </w:r>
          </w:p>
          <w:p w:rsidR="002C1330" w:rsidRDefault="002C1330" w:rsidP="006451A3">
            <w:r>
              <w:t>Объяснять значение гибридологического метода Г.Менделя.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П.3.5</w:t>
            </w:r>
          </w:p>
          <w:p w:rsidR="002C1330" w:rsidRDefault="002C1330" w:rsidP="006451A3">
            <w:r>
              <w:t>Упр. 123,124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31</w:t>
            </w:r>
          </w:p>
        </w:tc>
        <w:tc>
          <w:tcPr>
            <w:tcW w:w="3261" w:type="dxa"/>
          </w:tcPr>
          <w:p w:rsidR="002C1330" w:rsidRDefault="002C1330" w:rsidP="006451A3">
            <w:r>
              <w:t>Неполное доми-</w:t>
            </w:r>
          </w:p>
          <w:p w:rsidR="002C1330" w:rsidRDefault="002C1330" w:rsidP="006451A3">
            <w:r>
              <w:t>нирование.</w:t>
            </w:r>
          </w:p>
          <w:p w:rsidR="002C1330" w:rsidRDefault="002C1330" w:rsidP="006451A3">
            <w:r>
              <w:t xml:space="preserve">Анализирующее </w:t>
            </w:r>
          </w:p>
          <w:p w:rsidR="002C1330" w:rsidRDefault="002C1330" w:rsidP="006451A3">
            <w:r>
              <w:t>Скрещивание.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комлекс-</w:t>
            </w:r>
          </w:p>
          <w:p w:rsidR="002C1330" w:rsidRDefault="002C1330" w:rsidP="006451A3">
            <w:r>
              <w:t>ногопримене-ния ЗУН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Упр.125,126,127,128</w:t>
            </w:r>
          </w:p>
          <w:p w:rsidR="002C1330" w:rsidRDefault="002C1330" w:rsidP="006451A3">
            <w:r>
              <w:t>Вопросы 3,4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 гетерозигота,</w:t>
            </w:r>
          </w:p>
          <w:p w:rsidR="002C1330" w:rsidRDefault="002C1330" w:rsidP="006451A3">
            <w:r>
              <w:t>Гомозигота, доминирова-</w:t>
            </w:r>
          </w:p>
          <w:p w:rsidR="002C1330" w:rsidRDefault="002C1330" w:rsidP="006451A3">
            <w:r>
              <w:t>ние.</w:t>
            </w:r>
          </w:p>
          <w:p w:rsidR="002C1330" w:rsidRDefault="002C1330" w:rsidP="006451A3">
            <w:r>
              <w:t>Описывать механизм неполного доминирования</w:t>
            </w:r>
          </w:p>
          <w:p w:rsidR="002C1330" w:rsidRDefault="002C1330" w:rsidP="006451A3">
            <w:r>
              <w:t>Выделять особенности механизма неполного до-</w:t>
            </w:r>
          </w:p>
          <w:p w:rsidR="002C1330" w:rsidRDefault="002C1330" w:rsidP="006451A3">
            <w:r>
              <w:t>минирования.</w:t>
            </w:r>
          </w:p>
          <w:p w:rsidR="002C1330" w:rsidRDefault="002C1330" w:rsidP="006451A3">
            <w:r>
              <w:t xml:space="preserve">Составлять схему анализирующего скрещивания и </w:t>
            </w:r>
            <w:r>
              <w:lastRenderedPageBreak/>
              <w:t>неполного</w:t>
            </w:r>
          </w:p>
          <w:p w:rsidR="002C1330" w:rsidRDefault="002C1330" w:rsidP="006451A3">
            <w:r>
              <w:t>Доминирования</w:t>
            </w:r>
          </w:p>
          <w:p w:rsidR="002C1330" w:rsidRDefault="002C1330" w:rsidP="006451A3">
            <w:r>
              <w:t xml:space="preserve">Определять </w:t>
            </w:r>
          </w:p>
          <w:p w:rsidR="002C1330" w:rsidRDefault="002C1330" w:rsidP="006451A3">
            <w:r>
              <w:t>По фенотипу генотип,по генотипу фенотип.</w:t>
            </w:r>
          </w:p>
          <w:p w:rsidR="002C1330" w:rsidRDefault="002C1330" w:rsidP="006451A3">
            <w:r>
              <w:t>По схеме число  типов гамет, фенотипов и генотипов ,вероятность проявления признака в потомстве.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П.3.6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32</w:t>
            </w:r>
          </w:p>
        </w:tc>
        <w:tc>
          <w:tcPr>
            <w:tcW w:w="3261" w:type="dxa"/>
          </w:tcPr>
          <w:p w:rsidR="002C1330" w:rsidRDefault="002C1330" w:rsidP="006451A3">
            <w:r>
              <w:t>Дигибридное скрещивание.</w:t>
            </w:r>
          </w:p>
          <w:p w:rsidR="002C1330" w:rsidRDefault="002C1330" w:rsidP="006451A3">
            <w:r>
              <w:t>Независимое наследование признаков.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</w:t>
            </w:r>
          </w:p>
          <w:p w:rsidR="002C1330" w:rsidRDefault="002C1330" w:rsidP="006451A3">
            <w:r>
              <w:t>ЗУН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Упр.129,130,131,132,</w:t>
            </w:r>
          </w:p>
          <w:p w:rsidR="002C1330" w:rsidRDefault="002C1330" w:rsidP="006451A3">
            <w:r>
              <w:t>133</w:t>
            </w:r>
          </w:p>
          <w:p w:rsidR="002C1330" w:rsidRDefault="002C1330" w:rsidP="006451A3">
            <w:r>
              <w:t>Вопросы 1.2 на с.110. 107 перед  п.3.7</w:t>
            </w:r>
          </w:p>
        </w:tc>
        <w:tc>
          <w:tcPr>
            <w:tcW w:w="3119" w:type="dxa"/>
          </w:tcPr>
          <w:p w:rsidR="002C1330" w:rsidRDefault="002C1330" w:rsidP="006451A3">
            <w:r>
              <w:t>Описывать механизм проявления закономерностей дигибридного скрещивания.</w:t>
            </w:r>
          </w:p>
          <w:p w:rsidR="002C1330" w:rsidRDefault="002C1330" w:rsidP="006451A3">
            <w:r>
              <w:t>Называть условия закона независимого наследования.</w:t>
            </w:r>
          </w:p>
          <w:p w:rsidR="002C1330" w:rsidRDefault="002C1330" w:rsidP="006451A3">
            <w:r>
              <w:t>Анализировать:</w:t>
            </w:r>
          </w:p>
          <w:p w:rsidR="002C1330" w:rsidRDefault="002C1330" w:rsidP="006451A3">
            <w:r>
              <w:t>Содержание определений основных понятий;</w:t>
            </w:r>
          </w:p>
          <w:p w:rsidR="002C1330" w:rsidRDefault="002C1330" w:rsidP="006451A3">
            <w:r>
              <w:t>Схему дигибридногоскрещивания.</w:t>
            </w:r>
          </w:p>
          <w:p w:rsidR="002C1330" w:rsidRDefault="002C1330" w:rsidP="006451A3">
            <w:r>
              <w:t>Составлять схему дигибридного  скрещивания</w:t>
            </w:r>
          </w:p>
          <w:p w:rsidR="002C1330" w:rsidRDefault="002C1330" w:rsidP="006451A3">
            <w:r>
              <w:t>Определять по схеме число типов гамет,фенотипов и генотипов,вероятност</w:t>
            </w:r>
            <w:r>
              <w:lastRenderedPageBreak/>
              <w:t>ь проявления признака в потомстве.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П.3.7</w:t>
            </w:r>
          </w:p>
          <w:p w:rsidR="002C1330" w:rsidRDefault="002C1330" w:rsidP="006451A3">
            <w:r>
              <w:t>Упр. 132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33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Взаимодействие генов. 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Описание рисунка учебника.</w:t>
            </w:r>
          </w:p>
          <w:p w:rsidR="002C1330" w:rsidRDefault="002C1330" w:rsidP="006451A3">
            <w:r>
              <w:t>Вопросы 2,3 нас.114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определения терминам.</w:t>
            </w:r>
          </w:p>
          <w:p w:rsidR="002C1330" w:rsidRDefault="002C1330" w:rsidP="006451A3">
            <w:r>
              <w:t>Приводить примеры:</w:t>
            </w:r>
          </w:p>
          <w:p w:rsidR="002C1330" w:rsidRDefault="002C1330" w:rsidP="006451A3">
            <w:r>
              <w:t>Аллельного взаимодействия генов;</w:t>
            </w:r>
          </w:p>
          <w:p w:rsidR="002C1330" w:rsidRDefault="002C1330" w:rsidP="006451A3">
            <w:r>
              <w:t>Неаллельноговзаимод-ия генов.</w:t>
            </w:r>
          </w:p>
          <w:p w:rsidR="002C1330" w:rsidRDefault="002C1330" w:rsidP="006451A3">
            <w:r>
              <w:t>Называть характер взаим-ия неаллельных генов.</w:t>
            </w:r>
          </w:p>
          <w:p w:rsidR="002C1330" w:rsidRDefault="002C1330" w:rsidP="006451A3">
            <w:r>
              <w:t>Описывать проявление множественного действия гена.</w:t>
            </w:r>
          </w:p>
        </w:tc>
        <w:tc>
          <w:tcPr>
            <w:tcW w:w="1134" w:type="dxa"/>
          </w:tcPr>
          <w:p w:rsidR="002C1330" w:rsidRDefault="002C1330" w:rsidP="006451A3">
            <w:r>
              <w:t>П.3.9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34.</w:t>
            </w:r>
          </w:p>
        </w:tc>
        <w:tc>
          <w:tcPr>
            <w:tcW w:w="3261" w:type="dxa"/>
          </w:tcPr>
          <w:p w:rsidR="002C1330" w:rsidRDefault="002C1330" w:rsidP="006451A3">
            <w:r>
              <w:t>Сцепленное насдедование.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134,135</w:t>
            </w:r>
          </w:p>
          <w:p w:rsidR="002C1330" w:rsidRDefault="002C1330" w:rsidP="006451A3">
            <w:r>
              <w:t>Вопрос 1 на с.122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 гомологичные хромосомы, конъюгация.</w:t>
            </w:r>
          </w:p>
          <w:p w:rsidR="002C1330" w:rsidRDefault="002C1330" w:rsidP="006451A3">
            <w:r>
              <w:t>Отличать сущность открытий Г.Менделя и Т.Моргана.</w:t>
            </w:r>
          </w:p>
          <w:p w:rsidR="002C1330" w:rsidRDefault="002C1330" w:rsidP="006451A3">
            <w:r>
              <w:t>Формулировать определение понятия сцепленные гены.</w:t>
            </w:r>
          </w:p>
          <w:p w:rsidR="002C1330" w:rsidRDefault="002C1330" w:rsidP="006451A3">
            <w:r>
              <w:t>Объяснять причины перекомбинации признаков при сцепленном наследовании.</w:t>
            </w:r>
          </w:p>
        </w:tc>
        <w:tc>
          <w:tcPr>
            <w:tcW w:w="1134" w:type="dxa"/>
          </w:tcPr>
          <w:p w:rsidR="002C1330" w:rsidRDefault="002C1330" w:rsidP="006451A3">
            <w:r>
              <w:t>П.3.8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35</w:t>
            </w:r>
          </w:p>
        </w:tc>
        <w:tc>
          <w:tcPr>
            <w:tcW w:w="3261" w:type="dxa"/>
          </w:tcPr>
          <w:p w:rsidR="002C1330" w:rsidRDefault="002C1330" w:rsidP="006451A3">
            <w:r>
              <w:t>Генетика пола.</w:t>
            </w:r>
          </w:p>
          <w:p w:rsidR="002C1330" w:rsidRDefault="002C1330" w:rsidP="006451A3">
            <w:r>
              <w:lastRenderedPageBreak/>
              <w:t>Сцепленное с полом наследование.</w:t>
            </w:r>
          </w:p>
        </w:tc>
        <w:tc>
          <w:tcPr>
            <w:tcW w:w="498" w:type="dxa"/>
          </w:tcPr>
          <w:p w:rsidR="002C1330" w:rsidRDefault="002C1330" w:rsidP="006451A3">
            <w:r>
              <w:lastRenderedPageBreak/>
              <w:t>1.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Урок комплексного </w:t>
            </w:r>
            <w:r>
              <w:lastRenderedPageBreak/>
              <w:t>применения</w:t>
            </w:r>
          </w:p>
          <w:p w:rsidR="002C1330" w:rsidRDefault="002C1330" w:rsidP="006451A3">
            <w:r>
              <w:t>ЗУН</w:t>
            </w:r>
          </w:p>
        </w:tc>
        <w:tc>
          <w:tcPr>
            <w:tcW w:w="1613" w:type="dxa"/>
          </w:tcPr>
          <w:p w:rsidR="002C1330" w:rsidRDefault="002C1330" w:rsidP="006451A3">
            <w:r>
              <w:lastRenderedPageBreak/>
              <w:t xml:space="preserve">Практическая </w:t>
            </w:r>
            <w:r>
              <w:lastRenderedPageBreak/>
              <w:t>работа,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lastRenderedPageBreak/>
              <w:t>Упр.136,137,138,13</w:t>
            </w:r>
            <w:r>
              <w:lastRenderedPageBreak/>
              <w:t>9,</w:t>
            </w:r>
          </w:p>
          <w:p w:rsidR="002C1330" w:rsidRDefault="002C1330" w:rsidP="006451A3">
            <w:r>
              <w:t>140, вопросы на с.117, выполнение пр.работы.</w:t>
            </w:r>
          </w:p>
        </w:tc>
        <w:tc>
          <w:tcPr>
            <w:tcW w:w="3119" w:type="dxa"/>
          </w:tcPr>
          <w:p w:rsidR="002C1330" w:rsidRDefault="002C1330" w:rsidP="006451A3">
            <w:r>
              <w:lastRenderedPageBreak/>
              <w:t xml:space="preserve">Давать определение </w:t>
            </w:r>
            <w:r>
              <w:lastRenderedPageBreak/>
              <w:t>термину аутосомы.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Типы хромосом в генотипе;</w:t>
            </w:r>
          </w:p>
          <w:p w:rsidR="002C1330" w:rsidRDefault="002C1330" w:rsidP="006451A3">
            <w:r>
              <w:t>Число аутосом и  половых хромосом у человека и у дрозофилы.</w:t>
            </w:r>
          </w:p>
          <w:p w:rsidR="002C1330" w:rsidRDefault="002C1330" w:rsidP="006451A3">
            <w:r>
              <w:t>Объяснять причину соотношения полов 1:1.</w:t>
            </w:r>
          </w:p>
          <w:p w:rsidR="002C1330" w:rsidRDefault="002C1330" w:rsidP="006451A3">
            <w:r>
              <w:t>Приводить примеры наследственных заболеваний, сцепленных с полом.</w:t>
            </w:r>
          </w:p>
          <w:p w:rsidR="002C1330" w:rsidRDefault="002C1330" w:rsidP="006451A3">
            <w:r>
              <w:t>Решать простейшие генетические задачи.</w:t>
            </w:r>
          </w:p>
          <w:p w:rsidR="002C1330" w:rsidRDefault="002C1330" w:rsidP="006451A3">
            <w:r>
              <w:t>Определять по схеме число типов гамет,фенотипов и генотипов, вероятность проявления признака в потомстве.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 xml:space="preserve">П.10,упр. 139 </w:t>
            </w:r>
            <w:r>
              <w:lastRenderedPageBreak/>
              <w:t>и 140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/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36</w:t>
            </w:r>
          </w:p>
        </w:tc>
        <w:tc>
          <w:tcPr>
            <w:tcW w:w="3261" w:type="dxa"/>
          </w:tcPr>
          <w:p w:rsidR="002C1330" w:rsidRDefault="002C1330" w:rsidP="006451A3">
            <w:r>
              <w:t>Модифика-</w:t>
            </w:r>
          </w:p>
          <w:p w:rsidR="002C1330" w:rsidRDefault="002C1330" w:rsidP="006451A3">
            <w:r>
              <w:t>ционная измен-</w:t>
            </w:r>
          </w:p>
          <w:p w:rsidR="002C1330" w:rsidRDefault="002C1330" w:rsidP="006451A3">
            <w:r>
              <w:t>чивость.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  <w:p w:rsidR="002C1330" w:rsidRDefault="002C1330" w:rsidP="006451A3">
            <w:r>
              <w:t>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учебни-</w:t>
            </w:r>
          </w:p>
          <w:p w:rsidR="002C1330" w:rsidRDefault="002C1330" w:rsidP="006451A3">
            <w:r>
              <w:t>ком, рабочей тетр., беседа, 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Упр.142,143,144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изменчивость.</w:t>
            </w:r>
          </w:p>
          <w:p w:rsidR="002C1330" w:rsidRDefault="002C1330" w:rsidP="006451A3">
            <w:r>
              <w:t>Приводить примеры:</w:t>
            </w:r>
          </w:p>
          <w:p w:rsidR="002C1330" w:rsidRDefault="002C1330" w:rsidP="006451A3">
            <w:r>
              <w:t>Наследственной изменчивости ;</w:t>
            </w:r>
          </w:p>
          <w:p w:rsidR="002C1330" w:rsidRDefault="002C1330" w:rsidP="006451A3">
            <w:r>
              <w:t>Нормы реакции признаков;</w:t>
            </w:r>
          </w:p>
          <w:p w:rsidR="002C1330" w:rsidRDefault="002C1330" w:rsidP="006451A3">
            <w:r>
              <w:t xml:space="preserve">Зависимости </w:t>
            </w:r>
            <w:r>
              <w:lastRenderedPageBreak/>
              <w:t>проявления нормы реакции от условий окружающей среды.</w:t>
            </w:r>
          </w:p>
          <w:p w:rsidR="002C1330" w:rsidRDefault="002C1330" w:rsidP="006451A3">
            <w:r>
              <w:t>Анализировать содержание определений основных понятий.</w:t>
            </w:r>
          </w:p>
          <w:p w:rsidR="002C1330" w:rsidRDefault="002C1330" w:rsidP="006451A3">
            <w:r>
              <w:t>Объяснить различие фено-</w:t>
            </w:r>
          </w:p>
          <w:p w:rsidR="002C1330" w:rsidRDefault="002C1330" w:rsidP="006451A3">
            <w:r>
              <w:t>Типов растений, размножающихся вегетативно.</w:t>
            </w:r>
          </w:p>
          <w:p w:rsidR="002C1330" w:rsidRDefault="002C1330" w:rsidP="006451A3">
            <w:r>
              <w:t>Характеризовать модифи-</w:t>
            </w:r>
          </w:p>
          <w:p w:rsidR="002C1330" w:rsidRDefault="002C1330" w:rsidP="006451A3">
            <w:r>
              <w:t>кационную изменчивость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П.3.11, упр 144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37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Мутационная  </w:t>
            </w:r>
          </w:p>
          <w:p w:rsidR="002C1330" w:rsidRDefault="002C1330" w:rsidP="006451A3">
            <w:r>
              <w:t>изменчивость.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комплес-</w:t>
            </w:r>
          </w:p>
          <w:p w:rsidR="002C1330" w:rsidRDefault="002C1330" w:rsidP="006451A3">
            <w:r>
              <w:t>ногопримене-</w:t>
            </w:r>
          </w:p>
          <w:p w:rsidR="002C1330" w:rsidRDefault="002C1330" w:rsidP="006451A3">
            <w:r>
              <w:t>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 тетр.,беседа, выполнение пр. работы.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145,146.</w:t>
            </w:r>
          </w:p>
          <w:p w:rsidR="002C1330" w:rsidRDefault="002C1330" w:rsidP="006451A3">
            <w:r>
              <w:t>Вопрос 1 на стр. 122,выполнение пр.раб.»Выявление изменчивости организмов».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 изменчивость.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Основные формы изменчивости;</w:t>
            </w:r>
          </w:p>
          <w:p w:rsidR="002C1330" w:rsidRDefault="002C1330" w:rsidP="006451A3">
            <w:r>
              <w:t>вещество,обеспечиваю-</w:t>
            </w:r>
          </w:p>
          <w:p w:rsidR="002C1330" w:rsidRDefault="002C1330" w:rsidP="006451A3">
            <w:r>
              <w:t>щее  явление</w:t>
            </w:r>
          </w:p>
          <w:p w:rsidR="002C1330" w:rsidRDefault="002C1330" w:rsidP="006451A3">
            <w:r>
              <w:t>наследственности;биоло-гическую роль хромосом.</w:t>
            </w:r>
          </w:p>
          <w:p w:rsidR="002C1330" w:rsidRDefault="002C1330" w:rsidP="006451A3">
            <w:r>
              <w:t>Различать наследственную и ненаследственную изменчивость.</w:t>
            </w:r>
          </w:p>
          <w:p w:rsidR="002C1330" w:rsidRDefault="002C1330" w:rsidP="006451A3">
            <w:r>
              <w:t xml:space="preserve">Приводить примеры генных, хромосомных </w:t>
            </w:r>
            <w:r>
              <w:lastRenderedPageBreak/>
              <w:t>и геномных мутаций.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Виды наследственной изменчивости;</w:t>
            </w:r>
          </w:p>
          <w:p w:rsidR="002C1330" w:rsidRDefault="002C1330" w:rsidP="006451A3">
            <w:r>
              <w:t>Уровни изменения генотипа, виды мутаций;</w:t>
            </w:r>
          </w:p>
          <w:p w:rsidR="002C1330" w:rsidRDefault="002C1330" w:rsidP="006451A3">
            <w:r>
              <w:t>Свойства мутаций</w:t>
            </w:r>
          </w:p>
          <w:p w:rsidR="002C1330" w:rsidRDefault="002C1330" w:rsidP="006451A3">
            <w:r>
              <w:t>Объяснять причины мутаций</w:t>
            </w:r>
          </w:p>
          <w:p w:rsidR="002C1330" w:rsidRDefault="002C1330" w:rsidP="006451A3">
            <w:r>
              <w:t>Характеризовать значение мутаций для практики с/х и биотехнологии.</w:t>
            </w:r>
          </w:p>
          <w:p w:rsidR="002C1330" w:rsidRDefault="002C1330" w:rsidP="006451A3"/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П.3.12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38</w:t>
            </w:r>
          </w:p>
        </w:tc>
        <w:tc>
          <w:tcPr>
            <w:tcW w:w="3261" w:type="dxa"/>
          </w:tcPr>
          <w:p w:rsidR="002C1330" w:rsidRDefault="002C1330" w:rsidP="006451A3">
            <w:r>
              <w:t>Основы селекции.</w:t>
            </w:r>
          </w:p>
          <w:p w:rsidR="002C1330" w:rsidRDefault="002C1330" w:rsidP="006451A3">
            <w:r>
              <w:t>Работы Н.И.Вавилова.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 xml:space="preserve">ванный </w:t>
            </w:r>
          </w:p>
          <w:p w:rsidR="002C1330" w:rsidRDefault="002C1330" w:rsidP="006451A3">
            <w:r>
              <w:t>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 и раб.</w:t>
            </w:r>
          </w:p>
          <w:p w:rsidR="002C1330" w:rsidRDefault="002C1330" w:rsidP="006451A3">
            <w:r>
              <w:t>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147,вопросы на с.122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практическое значение генетики.</w:t>
            </w:r>
          </w:p>
          <w:p w:rsidR="002C1330" w:rsidRDefault="002C1330" w:rsidP="006451A3">
            <w:r>
              <w:t>Приводить примеры пород животных и сортов растений, выведенных человеком.</w:t>
            </w:r>
          </w:p>
          <w:p w:rsidR="002C1330" w:rsidRDefault="002C1330" w:rsidP="006451A3">
            <w:r>
              <w:t>Анализировать содержание определений основных понятий.</w:t>
            </w:r>
          </w:p>
          <w:p w:rsidR="002C1330" w:rsidRDefault="002C1330" w:rsidP="006451A3">
            <w:r>
              <w:t>Характеризовать роль учения Н.И.Вавилова для развития селекции.</w:t>
            </w:r>
          </w:p>
          <w:p w:rsidR="002C1330" w:rsidRDefault="002C1330" w:rsidP="006451A3">
            <w:r>
              <w:t>Объяснять :</w:t>
            </w:r>
          </w:p>
          <w:p w:rsidR="002C1330" w:rsidRDefault="002C1330" w:rsidP="006451A3">
            <w:r>
              <w:t xml:space="preserve">Причину совпадения центров </w:t>
            </w:r>
            <w:r>
              <w:lastRenderedPageBreak/>
              <w:t>многообразия культурных растений с местами расположений древних цивилизаций.;</w:t>
            </w:r>
          </w:p>
          <w:p w:rsidR="002C1330" w:rsidRDefault="002C1330" w:rsidP="006451A3">
            <w:r>
              <w:t>Значение для селекции закона гомологических рядов;</w:t>
            </w:r>
          </w:p>
          <w:p w:rsidR="002C1330" w:rsidRDefault="002C1330" w:rsidP="006451A3">
            <w:r>
              <w:t>Роль биологии в практической деятельности людей и самого ученика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П.3.13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39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Основные методы </w:t>
            </w:r>
          </w:p>
          <w:p w:rsidR="002C1330" w:rsidRDefault="002C1330" w:rsidP="006451A3">
            <w:r>
              <w:t>селекции.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 xml:space="preserve">ванный урок 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Вопросы к п.3.13, в.2 на с. 130.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определения понятиям порода , сорт , Биотехнология,штамм.</w:t>
            </w:r>
          </w:p>
          <w:p w:rsidR="002C1330" w:rsidRDefault="002C1330" w:rsidP="006451A3">
            <w:r>
              <w:t>Называть  методы селекции растений и животных.</w:t>
            </w:r>
          </w:p>
          <w:p w:rsidR="002C1330" w:rsidRDefault="002C1330" w:rsidP="006451A3">
            <w:r>
              <w:t>Приводить примеры:</w:t>
            </w:r>
          </w:p>
          <w:p w:rsidR="002C1330" w:rsidRDefault="002C1330" w:rsidP="006451A3">
            <w:r>
              <w:t>Пород животных и сортов культурных растений;</w:t>
            </w:r>
          </w:p>
          <w:p w:rsidR="002C1330" w:rsidRDefault="002C1330" w:rsidP="006451A3">
            <w:r>
              <w:t>Использования микроорганизмов в микро-</w:t>
            </w:r>
          </w:p>
          <w:p w:rsidR="002C1330" w:rsidRDefault="002C1330" w:rsidP="006451A3">
            <w:r>
              <w:t>биологической промышленности.</w:t>
            </w:r>
          </w:p>
          <w:p w:rsidR="002C1330" w:rsidRDefault="002C1330" w:rsidP="006451A3">
            <w:r>
              <w:t>Характеризовать методы селекции растений и животных.</w:t>
            </w:r>
          </w:p>
          <w:p w:rsidR="002C1330" w:rsidRDefault="002C1330" w:rsidP="006451A3">
            <w:r>
              <w:lastRenderedPageBreak/>
              <w:t>Объяснять роль биологии в практической деятельности людей и самого ученика.</w:t>
            </w:r>
          </w:p>
          <w:p w:rsidR="002C1330" w:rsidRDefault="002C1330" w:rsidP="006451A3">
            <w:r>
              <w:t>Анализировать и оценивать значение генетики для развития с/х производства,медицин-</w:t>
            </w:r>
          </w:p>
          <w:p w:rsidR="002C1330" w:rsidRDefault="002C1330" w:rsidP="006451A3">
            <w:r>
              <w:t>ской,микробиологической и др. отраслей пром-ти.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П.3.13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40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Зачет по теме </w:t>
            </w:r>
          </w:p>
          <w:p w:rsidR="002C1330" w:rsidRDefault="002C1330" w:rsidP="006451A3">
            <w:r>
              <w:t>«Организменный</w:t>
            </w:r>
          </w:p>
          <w:p w:rsidR="002C1330" w:rsidRDefault="002C1330" w:rsidP="006451A3">
            <w:r>
              <w:t>Уровень»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Урок контроля и оценки </w:t>
            </w:r>
          </w:p>
          <w:p w:rsidR="002C1330" w:rsidRDefault="002C1330" w:rsidP="006451A3">
            <w:r>
              <w:t>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Тестовая контрольная работа в нескольких вар-х</w:t>
            </w:r>
          </w:p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>
            <w:r>
              <w:t>ТЕМА 1.4</w:t>
            </w:r>
          </w:p>
        </w:tc>
        <w:tc>
          <w:tcPr>
            <w:tcW w:w="1789" w:type="dxa"/>
          </w:tcPr>
          <w:p w:rsidR="002C1330" w:rsidRDefault="002C1330" w:rsidP="006451A3">
            <w:r>
              <w:t>ПОПУЛЯЦИОННО-</w:t>
            </w:r>
          </w:p>
        </w:tc>
        <w:tc>
          <w:tcPr>
            <w:tcW w:w="3119" w:type="dxa"/>
          </w:tcPr>
          <w:p w:rsidR="002C1330" w:rsidRDefault="002C1330" w:rsidP="006451A3">
            <w:r>
              <w:t>ВИДОВОЙ УРОВЕНЬ- 2часа.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41</w:t>
            </w:r>
          </w:p>
        </w:tc>
        <w:tc>
          <w:tcPr>
            <w:tcW w:w="3261" w:type="dxa"/>
          </w:tcPr>
          <w:p w:rsidR="002C1330" w:rsidRDefault="002C1330" w:rsidP="006451A3">
            <w:r>
              <w:t>Критерии вида.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 xml:space="preserve">ванный урок 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Упр.151,152</w:t>
            </w:r>
          </w:p>
          <w:p w:rsidR="002C1330" w:rsidRDefault="002C1330" w:rsidP="006451A3">
            <w:r>
              <w:t>Вопрос 2 на с.134,анализ рисунка в упр.151 на с.67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Приводить примеры видов животных и растений.</w:t>
            </w:r>
          </w:p>
          <w:p w:rsidR="002C1330" w:rsidRDefault="002C1330" w:rsidP="006451A3">
            <w:r>
              <w:t>Перечислять критерии вида.</w:t>
            </w:r>
          </w:p>
          <w:p w:rsidR="002C1330" w:rsidRDefault="002C1330" w:rsidP="006451A3">
            <w:r>
              <w:t>Анализировать содержание определения вид.</w:t>
            </w:r>
          </w:p>
          <w:p w:rsidR="002C1330" w:rsidRDefault="002C1330" w:rsidP="006451A3">
            <w:r>
              <w:t>Характеризовать критерии вида.</w:t>
            </w:r>
          </w:p>
          <w:p w:rsidR="002C1330" w:rsidRDefault="002C1330" w:rsidP="006451A3">
            <w:r>
              <w:t xml:space="preserve">Доказывать необходимость совокупности критериев для </w:t>
            </w:r>
            <w:r>
              <w:lastRenderedPageBreak/>
              <w:t>сохранения целостности и единства вида.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П.4.1</w:t>
            </w:r>
          </w:p>
          <w:p w:rsidR="002C1330" w:rsidRDefault="002C1330" w:rsidP="006451A3">
            <w:r>
              <w:t>Упр.151,152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42</w:t>
            </w:r>
          </w:p>
        </w:tc>
        <w:tc>
          <w:tcPr>
            <w:tcW w:w="3261" w:type="dxa"/>
          </w:tcPr>
          <w:p w:rsidR="002C1330" w:rsidRDefault="002C1330" w:rsidP="006451A3">
            <w:r>
              <w:t>Популяции.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 тетр..беседа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Упр.154,153, вопрос 3,4 на с.141., в.1 на с.138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 признаки популяций.</w:t>
            </w:r>
          </w:p>
          <w:p w:rsidR="002C1330" w:rsidRDefault="002C1330" w:rsidP="006451A3">
            <w:r>
              <w:t>Приводить примеры практического значения изучения популяций</w:t>
            </w:r>
          </w:p>
          <w:p w:rsidR="002C1330" w:rsidRDefault="002C1330" w:rsidP="006451A3">
            <w:r>
              <w:t>Анализировать содержание определения понятия- популяция.Отличать понятия вид и популяция.</w:t>
            </w:r>
          </w:p>
        </w:tc>
        <w:tc>
          <w:tcPr>
            <w:tcW w:w="1134" w:type="dxa"/>
          </w:tcPr>
          <w:p w:rsidR="002C1330" w:rsidRDefault="002C1330" w:rsidP="006451A3">
            <w:r>
              <w:t>П.4.2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>
            <w:r>
              <w:t>ТЕМА 1.5</w:t>
            </w:r>
          </w:p>
        </w:tc>
        <w:tc>
          <w:tcPr>
            <w:tcW w:w="1613" w:type="dxa"/>
          </w:tcPr>
          <w:p w:rsidR="002C1330" w:rsidRDefault="002C1330" w:rsidP="006451A3">
            <w:r>
              <w:t>ЭКОСИСТЕМНЫЙ</w:t>
            </w:r>
          </w:p>
        </w:tc>
        <w:tc>
          <w:tcPr>
            <w:tcW w:w="1789" w:type="dxa"/>
          </w:tcPr>
          <w:p w:rsidR="002C1330" w:rsidRDefault="002C1330" w:rsidP="006451A3">
            <w:r>
              <w:t>УРОВЕНЬ / 5 часов/</w:t>
            </w:r>
          </w:p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43</w:t>
            </w:r>
          </w:p>
        </w:tc>
        <w:tc>
          <w:tcPr>
            <w:tcW w:w="3261" w:type="dxa"/>
          </w:tcPr>
          <w:p w:rsidR="002C1330" w:rsidRDefault="002C1330" w:rsidP="006451A3">
            <w:r>
              <w:t>Сообщество,эко-</w:t>
            </w:r>
          </w:p>
          <w:p w:rsidR="002C1330" w:rsidRDefault="002C1330" w:rsidP="006451A3">
            <w:r>
              <w:t>система.Биогео-</w:t>
            </w:r>
          </w:p>
          <w:p w:rsidR="002C1330" w:rsidRDefault="002C1330" w:rsidP="006451A3">
            <w:r>
              <w:t>ценоз.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изучения и первичного закрепления новых знаний.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Упр.158.вопросы 1,3 после п.5.1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понятиям биоценоз, биогеоценоз, экосистема.</w:t>
            </w:r>
          </w:p>
          <w:p w:rsidR="002C1330" w:rsidRDefault="002C1330" w:rsidP="006451A3">
            <w:r>
              <w:t>Приводить примеры естественных искусственных сообществ.</w:t>
            </w:r>
          </w:p>
          <w:p w:rsidR="002C1330" w:rsidRDefault="002C1330" w:rsidP="006451A3">
            <w:r>
              <w:t>Называть :</w:t>
            </w:r>
          </w:p>
          <w:p w:rsidR="002C1330" w:rsidRDefault="002C1330" w:rsidP="006451A3">
            <w:r>
              <w:t>Предмет изучения экологии;</w:t>
            </w:r>
          </w:p>
          <w:p w:rsidR="002C1330" w:rsidRDefault="002C1330" w:rsidP="006451A3">
            <w:r>
              <w:t>Компоненты биогеоценоза ;</w:t>
            </w:r>
          </w:p>
          <w:p w:rsidR="002C1330" w:rsidRDefault="002C1330" w:rsidP="006451A3">
            <w:r>
              <w:t>Признаки биологического объекта – популяции.</w:t>
            </w:r>
          </w:p>
          <w:p w:rsidR="002C1330" w:rsidRDefault="002C1330" w:rsidP="006451A3">
            <w:r>
              <w:t>Показатели структуры популяций;</w:t>
            </w:r>
          </w:p>
          <w:p w:rsidR="002C1330" w:rsidRDefault="002C1330" w:rsidP="006451A3">
            <w:r>
              <w:lastRenderedPageBreak/>
              <w:t>Свойства экосистемы.</w:t>
            </w:r>
          </w:p>
          <w:p w:rsidR="002C1330" w:rsidRDefault="002C1330" w:rsidP="006451A3">
            <w:r>
              <w:t>Изучать процессы,происхо-</w:t>
            </w:r>
          </w:p>
          <w:p w:rsidR="002C1330" w:rsidRDefault="002C1330" w:rsidP="006451A3">
            <w:r>
              <w:t>дящие в популяции.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 5.1,стр.265-266.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44</w:t>
            </w:r>
          </w:p>
        </w:tc>
        <w:tc>
          <w:tcPr>
            <w:tcW w:w="3261" w:type="dxa"/>
          </w:tcPr>
          <w:p w:rsidR="002C1330" w:rsidRDefault="002C1330" w:rsidP="006451A3">
            <w:r>
              <w:t>Состав и структура сообществ.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Упр.159,160,161,</w:t>
            </w:r>
          </w:p>
          <w:p w:rsidR="002C1330" w:rsidRDefault="002C1330" w:rsidP="006451A3">
            <w:r>
              <w:t>Вопросы к п.5.2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Проиводить примеры жизненных форм растений,водных  и наземных животных,</w:t>
            </w:r>
          </w:p>
          <w:p w:rsidR="002C1330" w:rsidRDefault="002C1330" w:rsidP="006451A3">
            <w:r>
              <w:t>Называть факторы, определяющие видовое разнообразие,</w:t>
            </w:r>
          </w:p>
          <w:p w:rsidR="002C1330" w:rsidRDefault="002C1330" w:rsidP="006451A3">
            <w:r>
              <w:t>Характеризовать:</w:t>
            </w:r>
          </w:p>
          <w:p w:rsidR="002C1330" w:rsidRDefault="002C1330" w:rsidP="006451A3">
            <w:r>
              <w:t>Структуру наземных и водных экосистем;</w:t>
            </w:r>
          </w:p>
          <w:p w:rsidR="002C1330" w:rsidRDefault="002C1330" w:rsidP="006451A3">
            <w:r>
              <w:t>Роль производителей , потребителей, разрушителей органических веществ в экосистемах и круговороте веществ в природе.</w:t>
            </w:r>
          </w:p>
          <w:p w:rsidR="002C1330" w:rsidRDefault="002C1330" w:rsidP="006451A3">
            <w:r>
              <w:t>Объяснять причины устойчивости экосистемы.</w:t>
            </w:r>
          </w:p>
        </w:tc>
        <w:tc>
          <w:tcPr>
            <w:tcW w:w="1134" w:type="dxa"/>
          </w:tcPr>
          <w:p w:rsidR="002C1330" w:rsidRDefault="002C1330" w:rsidP="006451A3">
            <w:r>
              <w:t>П.5.2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45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Потоки веществ и </w:t>
            </w:r>
          </w:p>
          <w:p w:rsidR="002C1330" w:rsidRDefault="002C1330" w:rsidP="006451A3">
            <w:r>
              <w:t>Энергии в экосистеме.</w:t>
            </w:r>
          </w:p>
          <w:p w:rsidR="002C1330" w:rsidRDefault="002C1330" w:rsidP="006451A3">
            <w:r>
              <w:t>Составление схем передачи веществ и энергии.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рабочейтетр.,</w:t>
            </w:r>
          </w:p>
          <w:p w:rsidR="002C1330" w:rsidRDefault="002C1330" w:rsidP="006451A3">
            <w:r>
              <w:t>Беседа.Выполне-</w:t>
            </w:r>
          </w:p>
          <w:p w:rsidR="002C1330" w:rsidRDefault="002C1330" w:rsidP="006451A3">
            <w:r>
              <w:t>ние практической</w:t>
            </w:r>
          </w:p>
          <w:p w:rsidR="002C1330" w:rsidRDefault="002C1330" w:rsidP="006451A3">
            <w:r>
              <w:t>работы.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162.</w:t>
            </w:r>
          </w:p>
          <w:p w:rsidR="002C1330" w:rsidRDefault="002C1330" w:rsidP="006451A3">
            <w:r>
              <w:t>,163,164</w:t>
            </w:r>
          </w:p>
          <w:p w:rsidR="002C1330" w:rsidRDefault="002C1330" w:rsidP="006451A3">
            <w:r>
              <w:t>Вопросы 1,2 на с.161</w:t>
            </w:r>
          </w:p>
          <w:p w:rsidR="002C1330" w:rsidRDefault="002C1330" w:rsidP="006451A3">
            <w:r>
              <w:t>Выполнение пр. работы»Составление схем передачи веществ и энергии».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терминам- автотрофы и гетеротрофы,трофический уровень.</w:t>
            </w:r>
          </w:p>
          <w:p w:rsidR="002C1330" w:rsidRDefault="002C1330" w:rsidP="006451A3">
            <w:r>
              <w:t>Приводить примеры организмов разных функциональных групп.</w:t>
            </w:r>
          </w:p>
          <w:p w:rsidR="002C1330" w:rsidRDefault="002C1330" w:rsidP="006451A3">
            <w:r>
              <w:lastRenderedPageBreak/>
              <w:t>Называть правило изменения скорости потока энергии.</w:t>
            </w:r>
          </w:p>
          <w:p w:rsidR="002C1330" w:rsidRDefault="002C1330" w:rsidP="006451A3">
            <w:r>
              <w:t>Описывать проявление перевернутой пирамиды численности.</w:t>
            </w:r>
          </w:p>
          <w:p w:rsidR="002C1330" w:rsidRDefault="002C1330" w:rsidP="006451A3">
            <w:r>
              <w:t>Узнавать по немому рисунку компоненты пирамиды численности.</w:t>
            </w:r>
          </w:p>
          <w:p w:rsidR="002C1330" w:rsidRDefault="002C1330" w:rsidP="006451A3">
            <w:r>
              <w:t>Составлять схемы пищевых цепей.Объяснять направление потока веществ в пищевой сети.</w:t>
            </w:r>
          </w:p>
          <w:p w:rsidR="002C1330" w:rsidRDefault="002C1330" w:rsidP="006451A3">
            <w:r>
              <w:t>Характеризовать роль организмов в потоке веществ и энергии.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 5.3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46.</w:t>
            </w:r>
          </w:p>
        </w:tc>
        <w:tc>
          <w:tcPr>
            <w:tcW w:w="3261" w:type="dxa"/>
          </w:tcPr>
          <w:p w:rsidR="002C1330" w:rsidRDefault="002C1330" w:rsidP="006451A3">
            <w:r>
              <w:t>Саморазвитие экосистемы.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Упр.166,165.</w:t>
            </w:r>
          </w:p>
          <w:p w:rsidR="002C1330" w:rsidRDefault="002C1330" w:rsidP="006451A3">
            <w:r>
              <w:t>Вопросы 2,3,4 на с. 167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</w:t>
            </w:r>
          </w:p>
          <w:p w:rsidR="002C1330" w:rsidRDefault="002C1330" w:rsidP="006451A3">
            <w:r>
              <w:t>Типы сукцессионных  изменений,факторы,опре-</w:t>
            </w:r>
          </w:p>
          <w:p w:rsidR="002C1330" w:rsidRDefault="002C1330" w:rsidP="006451A3">
            <w:r>
              <w:t>деляющие продолжительность сукцессии.</w:t>
            </w:r>
          </w:p>
          <w:p w:rsidR="002C1330" w:rsidRDefault="002C1330" w:rsidP="006451A3">
            <w:r>
              <w:t>Приводить примеры типов равновесия в экосистемах, первичной и вторичной сукцессий.</w:t>
            </w:r>
          </w:p>
          <w:p w:rsidR="002C1330" w:rsidRDefault="002C1330" w:rsidP="006451A3">
            <w:r>
              <w:t xml:space="preserve">Описывать свойство </w:t>
            </w:r>
            <w:r>
              <w:lastRenderedPageBreak/>
              <w:t>сукцессий.</w:t>
            </w:r>
          </w:p>
          <w:p w:rsidR="002C1330" w:rsidRDefault="002C1330" w:rsidP="006451A3">
            <w:r>
              <w:t>Анализировать содержание определения основного понятия.</w:t>
            </w:r>
          </w:p>
          <w:p w:rsidR="002C1330" w:rsidRDefault="002C1330" w:rsidP="006451A3">
            <w:r>
              <w:t>Объяснять сущность и причины сукцессии.</w:t>
            </w:r>
          </w:p>
          <w:p w:rsidR="002C1330" w:rsidRDefault="002C1330" w:rsidP="006451A3">
            <w:r>
              <w:t>Находить различия между первичной и вторичной сукцессиями.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П.5.5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47</w:t>
            </w:r>
          </w:p>
        </w:tc>
        <w:tc>
          <w:tcPr>
            <w:tcW w:w="3261" w:type="dxa"/>
          </w:tcPr>
          <w:p w:rsidR="002C1330" w:rsidRDefault="002C1330" w:rsidP="006451A3">
            <w:r>
              <w:t>Изучение и описание экосистем своей местности.</w:t>
            </w:r>
          </w:p>
          <w:p w:rsidR="002C1330" w:rsidRDefault="002C1330" w:rsidP="006451A3">
            <w:r>
              <w:t>Выявление типов взаимодействия разных видов в конкретной экосистеме.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комплексногоиспользова-</w:t>
            </w:r>
          </w:p>
          <w:p w:rsidR="002C1330" w:rsidRDefault="002C1330" w:rsidP="006451A3">
            <w:r>
              <w:t xml:space="preserve">ния ЗУН </w:t>
            </w:r>
          </w:p>
        </w:tc>
        <w:tc>
          <w:tcPr>
            <w:tcW w:w="1613" w:type="dxa"/>
          </w:tcPr>
          <w:p w:rsidR="002C1330" w:rsidRDefault="002C1330" w:rsidP="006451A3">
            <w:r>
              <w:t>Практическая работа.</w:t>
            </w:r>
          </w:p>
        </w:tc>
        <w:tc>
          <w:tcPr>
            <w:tcW w:w="1789" w:type="dxa"/>
          </w:tcPr>
          <w:p w:rsidR="002C1330" w:rsidRDefault="002C1330" w:rsidP="006451A3">
            <w:pPr>
              <w:spacing w:line="480" w:lineRule="auto"/>
            </w:pPr>
            <w:r>
              <w:t>ПР.р. « Выявление типов взаимодействия разных видов в конкретной экосистеме»</w:t>
            </w:r>
          </w:p>
        </w:tc>
        <w:tc>
          <w:tcPr>
            <w:tcW w:w="3119" w:type="dxa"/>
          </w:tcPr>
          <w:p w:rsidR="002C1330" w:rsidRDefault="002C1330" w:rsidP="006451A3">
            <w:r>
              <w:t>Изучать процессы ,происходящие в экосистемах.</w:t>
            </w:r>
          </w:p>
          <w:p w:rsidR="002C1330" w:rsidRDefault="002C1330" w:rsidP="006451A3">
            <w:r>
              <w:t>Характеризовать экосистемы области.</w:t>
            </w:r>
          </w:p>
          <w:p w:rsidR="002C1330" w:rsidRDefault="002C1330" w:rsidP="006451A3">
            <w:r>
              <w:t>Определять отдельные формы взаимоотношений в конкретной экосистеме.</w:t>
            </w:r>
          </w:p>
          <w:p w:rsidR="002C1330" w:rsidRDefault="002C1330" w:rsidP="006451A3">
            <w:r>
              <w:t>Объяснять:</w:t>
            </w:r>
          </w:p>
          <w:p w:rsidR="002C1330" w:rsidRDefault="002C1330" w:rsidP="006451A3">
            <w:r>
              <w:t>Взаимосвязи организмов и окружающей среды;</w:t>
            </w:r>
          </w:p>
          <w:p w:rsidR="002C1330" w:rsidRDefault="002C1330" w:rsidP="006451A3">
            <w:r>
              <w:t>Типы взаимодействия разных видов в экосистеме.</w:t>
            </w:r>
          </w:p>
          <w:p w:rsidR="002C1330" w:rsidRDefault="002C1330" w:rsidP="006451A3">
            <w:r>
              <w:t>Анализировать состояние биоценоза.</w:t>
            </w:r>
          </w:p>
          <w:p w:rsidR="002C1330" w:rsidRDefault="002C1330" w:rsidP="006451A3">
            <w:r>
              <w:t xml:space="preserve">Применять на практике сведения о структуре экосистем, экологических </w:t>
            </w:r>
            <w:r>
              <w:lastRenderedPageBreak/>
              <w:t>закономерностях для правильной организации деятельности человека и обоснования мер охраны природных сообществ.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Подготовить сообщение о В.И.Вернадском, его учении о биосфере.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>
            <w:r>
              <w:t>ТЕМА 1.6</w:t>
            </w:r>
          </w:p>
        </w:tc>
        <w:tc>
          <w:tcPr>
            <w:tcW w:w="1789" w:type="dxa"/>
          </w:tcPr>
          <w:p w:rsidR="002C1330" w:rsidRDefault="002C1330" w:rsidP="006451A3">
            <w:r>
              <w:t>БИОСФЕРНЫЙ</w:t>
            </w:r>
          </w:p>
        </w:tc>
        <w:tc>
          <w:tcPr>
            <w:tcW w:w="3119" w:type="dxa"/>
          </w:tcPr>
          <w:p w:rsidR="002C1330" w:rsidRDefault="002C1330" w:rsidP="006451A3">
            <w:r>
              <w:t>УРОВЕНЬ( 5 часов)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48</w:t>
            </w:r>
          </w:p>
        </w:tc>
        <w:tc>
          <w:tcPr>
            <w:tcW w:w="3261" w:type="dxa"/>
          </w:tcPr>
          <w:p w:rsidR="002C1330" w:rsidRDefault="002C1330" w:rsidP="006451A3">
            <w:r>
              <w:t>Биосфера. Эволюция биосферы.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Описание рисунков учебника,беседа.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Упр.167,169.</w:t>
            </w:r>
          </w:p>
          <w:p w:rsidR="002C1330" w:rsidRDefault="002C1330" w:rsidP="006451A3">
            <w:r>
              <w:t>Вопрос 1,2,4 нас.177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понятию биосфера.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Признаки биосферы;</w:t>
            </w:r>
          </w:p>
          <w:p w:rsidR="002C1330" w:rsidRDefault="002C1330" w:rsidP="006451A3">
            <w:r>
              <w:t>Структурные компоненты и свойства биосферы.</w:t>
            </w:r>
          </w:p>
          <w:p w:rsidR="002C1330" w:rsidRDefault="002C1330" w:rsidP="006451A3">
            <w:r>
              <w:t>Приводить примеры абиотических факторов.</w:t>
            </w:r>
          </w:p>
          <w:p w:rsidR="002C1330" w:rsidRDefault="002C1330" w:rsidP="006451A3">
            <w:r>
              <w:t>Характеризовать живое вещество ,биокосное вещество и косное вещ.во биосферы.</w:t>
            </w:r>
          </w:p>
          <w:p w:rsidR="002C1330" w:rsidRDefault="002C1330" w:rsidP="006451A3">
            <w:r>
              <w:t>Объяснять роль биологического разнообразия в сохранении биосферы.</w:t>
            </w:r>
            <w:r>
              <w:br/>
              <w:t>Анализировать содержание рисунка и определять границы биосферы.</w:t>
            </w:r>
          </w:p>
        </w:tc>
        <w:tc>
          <w:tcPr>
            <w:tcW w:w="1134" w:type="dxa"/>
          </w:tcPr>
          <w:p w:rsidR="002C1330" w:rsidRDefault="002C1330" w:rsidP="006451A3">
            <w:r>
              <w:t>П.6.1 упр.169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49</w:t>
            </w:r>
            <w:r>
              <w:lastRenderedPageBreak/>
              <w:t>.</w:t>
            </w:r>
          </w:p>
        </w:tc>
        <w:tc>
          <w:tcPr>
            <w:tcW w:w="3261" w:type="dxa"/>
          </w:tcPr>
          <w:p w:rsidR="002C1330" w:rsidRDefault="002C1330" w:rsidP="006451A3">
            <w:r>
              <w:lastRenderedPageBreak/>
              <w:t xml:space="preserve">Круговорот веществ в </w:t>
            </w:r>
            <w:r>
              <w:lastRenderedPageBreak/>
              <w:t>биосфере.</w:t>
            </w:r>
          </w:p>
        </w:tc>
        <w:tc>
          <w:tcPr>
            <w:tcW w:w="498" w:type="dxa"/>
          </w:tcPr>
          <w:p w:rsidR="002C1330" w:rsidRDefault="002C1330" w:rsidP="006451A3">
            <w:r>
              <w:lastRenderedPageBreak/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Комбиниро-ванный </w:t>
            </w:r>
            <w:r>
              <w:lastRenderedPageBreak/>
              <w:t>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lastRenderedPageBreak/>
              <w:t xml:space="preserve">Работа с </w:t>
            </w:r>
            <w:r>
              <w:lastRenderedPageBreak/>
              <w:t>учебником и раб.тетр., беседа, описание рисунка.</w:t>
            </w:r>
          </w:p>
        </w:tc>
        <w:tc>
          <w:tcPr>
            <w:tcW w:w="1789" w:type="dxa"/>
          </w:tcPr>
          <w:p w:rsidR="002C1330" w:rsidRDefault="002C1330" w:rsidP="006451A3">
            <w:r>
              <w:lastRenderedPageBreak/>
              <w:t xml:space="preserve">Упр. 171, вопросы </w:t>
            </w:r>
            <w:r>
              <w:lastRenderedPageBreak/>
              <w:t>1 на с.180.2 на с. 185.1,2,3 на с. 178.</w:t>
            </w:r>
          </w:p>
        </w:tc>
        <w:tc>
          <w:tcPr>
            <w:tcW w:w="3119" w:type="dxa"/>
          </w:tcPr>
          <w:p w:rsidR="002C1330" w:rsidRDefault="002C1330" w:rsidP="006451A3">
            <w:r>
              <w:lastRenderedPageBreak/>
              <w:t xml:space="preserve">Называть вещества , </w:t>
            </w:r>
            <w:r>
              <w:lastRenderedPageBreak/>
              <w:t>используемые организмами в процессе жизнедеятельности.</w:t>
            </w:r>
          </w:p>
          <w:p w:rsidR="002C1330" w:rsidRDefault="002C1330" w:rsidP="006451A3">
            <w:r>
              <w:t>Описывать:</w:t>
            </w:r>
          </w:p>
          <w:p w:rsidR="002C1330" w:rsidRDefault="002C1330" w:rsidP="006451A3">
            <w:r>
              <w:t>Биохимические циклы воды, углерода, азота, фосфора.</w:t>
            </w:r>
          </w:p>
          <w:p w:rsidR="002C1330" w:rsidRDefault="002C1330" w:rsidP="006451A3">
            <w:r>
              <w:t>Проявление физико-химического воздействия организмов на среду.</w:t>
            </w:r>
          </w:p>
          <w:p w:rsidR="002C1330" w:rsidRDefault="002C1330" w:rsidP="006451A3">
            <w:r>
              <w:t>Объяснять значение круговорота веществ в экосистеме.</w:t>
            </w:r>
          </w:p>
          <w:p w:rsidR="002C1330" w:rsidRDefault="002C1330" w:rsidP="006451A3">
            <w:r>
              <w:t>Характеризовать:</w:t>
            </w:r>
          </w:p>
          <w:p w:rsidR="002C1330" w:rsidRDefault="002C1330" w:rsidP="006451A3">
            <w:r>
              <w:t>Сущность круговорота веществ и превращения энергии в экосистемах;</w:t>
            </w:r>
          </w:p>
          <w:p w:rsidR="002C1330" w:rsidRDefault="002C1330" w:rsidP="006451A3">
            <w:r>
              <w:t xml:space="preserve"> Роль живых организмов в жизни планеты и обеспечении устойчивости биосферы.</w:t>
            </w:r>
          </w:p>
          <w:p w:rsidR="002C1330" w:rsidRDefault="002C1330" w:rsidP="006451A3">
            <w:r>
              <w:t>Прогнозировать  последствия для нашей планеты исчезновения живых организмов.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 xml:space="preserve">П.6.3 и </w:t>
            </w:r>
            <w:r>
              <w:lastRenderedPageBreak/>
              <w:t>6.2.Подготовить сообщение о последствиях хозяйственной деятельности человека.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50</w:t>
            </w:r>
          </w:p>
        </w:tc>
        <w:tc>
          <w:tcPr>
            <w:tcW w:w="3261" w:type="dxa"/>
          </w:tcPr>
          <w:p w:rsidR="002C1330" w:rsidRDefault="002C1330" w:rsidP="006451A3">
            <w:r>
              <w:t>Антропогенное воздействие на биосферу.</w:t>
            </w:r>
          </w:p>
          <w:p w:rsidR="002C1330" w:rsidRDefault="002C1330" w:rsidP="006451A3">
            <w:r>
              <w:lastRenderedPageBreak/>
              <w:t>Основы рациональногоприродопользо-</w:t>
            </w:r>
          </w:p>
          <w:p w:rsidR="002C1330" w:rsidRDefault="002C1330" w:rsidP="006451A3">
            <w:r>
              <w:t>вания.</w:t>
            </w:r>
          </w:p>
        </w:tc>
        <w:tc>
          <w:tcPr>
            <w:tcW w:w="498" w:type="dxa"/>
          </w:tcPr>
          <w:p w:rsidR="002C1330" w:rsidRDefault="002C1330" w:rsidP="006451A3">
            <w:r>
              <w:lastRenderedPageBreak/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 xml:space="preserve">Работа с учебником и раб.тетр., </w:t>
            </w:r>
            <w:r>
              <w:lastRenderedPageBreak/>
              <w:t>беседа,сообще-</w:t>
            </w:r>
          </w:p>
          <w:p w:rsidR="002C1330" w:rsidRDefault="002C1330" w:rsidP="006451A3">
            <w:r>
              <w:t xml:space="preserve">ния учащихся </w:t>
            </w:r>
          </w:p>
        </w:tc>
        <w:tc>
          <w:tcPr>
            <w:tcW w:w="1789" w:type="dxa"/>
          </w:tcPr>
          <w:p w:rsidR="002C1330" w:rsidRDefault="002C1330" w:rsidP="006451A3">
            <w:r>
              <w:lastRenderedPageBreak/>
              <w:t>Упр.172,173.</w:t>
            </w:r>
          </w:p>
          <w:p w:rsidR="002C1330" w:rsidRDefault="002C1330" w:rsidP="006451A3">
            <w:r>
              <w:t xml:space="preserve">Вопросы 4 на с. 299,3 на с.299 </w:t>
            </w:r>
            <w:r>
              <w:lastRenderedPageBreak/>
              <w:t>п.10.3</w:t>
            </w:r>
          </w:p>
        </w:tc>
        <w:tc>
          <w:tcPr>
            <w:tcW w:w="3119" w:type="dxa"/>
          </w:tcPr>
          <w:p w:rsidR="002C1330" w:rsidRDefault="002C1330" w:rsidP="006451A3">
            <w:r>
              <w:lastRenderedPageBreak/>
              <w:t>Приводить примеры :</w:t>
            </w:r>
          </w:p>
          <w:p w:rsidR="002C1330" w:rsidRDefault="002C1330" w:rsidP="006451A3">
            <w:r>
              <w:t xml:space="preserve">Неисчерпаемых и исчерпаемых </w:t>
            </w:r>
            <w:r>
              <w:lastRenderedPageBreak/>
              <w:t>природных ресурсов;</w:t>
            </w:r>
          </w:p>
          <w:p w:rsidR="002C1330" w:rsidRDefault="002C1330" w:rsidP="006451A3">
            <w:r>
              <w:t>Агроэкосистем.</w:t>
            </w:r>
          </w:p>
          <w:p w:rsidR="002C1330" w:rsidRDefault="002C1330" w:rsidP="006451A3">
            <w:r>
              <w:t>Называть :</w:t>
            </w:r>
          </w:p>
          <w:p w:rsidR="002C1330" w:rsidRDefault="002C1330" w:rsidP="006451A3">
            <w:r>
              <w:t xml:space="preserve"> Антропогенные факторы воздействия на биоценозы;</w:t>
            </w:r>
          </w:p>
          <w:p w:rsidR="002C1330" w:rsidRDefault="002C1330" w:rsidP="006451A3">
            <w:r>
              <w:t>Факторы , вызывающие экологический кризис.</w:t>
            </w:r>
          </w:p>
          <w:p w:rsidR="002C1330" w:rsidRDefault="002C1330" w:rsidP="006451A3">
            <w:r>
              <w:t>Раскрывать роль человека в биосфере;</w:t>
            </w:r>
          </w:p>
          <w:p w:rsidR="002C1330" w:rsidRDefault="002C1330" w:rsidP="006451A3">
            <w:r>
              <w:t>Сущность рационального природопользования.</w:t>
            </w:r>
          </w:p>
          <w:p w:rsidR="002C1330" w:rsidRDefault="002C1330" w:rsidP="006451A3">
            <w:r>
              <w:t>Анализировать информациюи делать вывод о значении природных ресурсов в жизни человека.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П10.2 ,10.3</w:t>
            </w:r>
          </w:p>
          <w:p w:rsidR="002C1330" w:rsidRDefault="002C1330" w:rsidP="006451A3">
            <w:r>
              <w:t>Упр. 173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Pr="006C5DCA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51</w:t>
            </w:r>
          </w:p>
        </w:tc>
        <w:tc>
          <w:tcPr>
            <w:tcW w:w="3261" w:type="dxa"/>
          </w:tcPr>
          <w:p w:rsidR="002C1330" w:rsidRDefault="002C1330" w:rsidP="006451A3">
            <w:r>
              <w:t>Экологические проблемы.</w:t>
            </w:r>
          </w:p>
          <w:p w:rsidR="002C1330" w:rsidRDefault="002C1330" w:rsidP="006451A3">
            <w:r>
              <w:t>Анализ  и  оценка последствий деятельности человека в экосистемах.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Сообщения учащихся,выпол-</w:t>
            </w:r>
          </w:p>
          <w:p w:rsidR="002C1330" w:rsidRDefault="002C1330" w:rsidP="006451A3">
            <w:r>
              <w:t>Нение практической работы</w:t>
            </w:r>
          </w:p>
        </w:tc>
        <w:tc>
          <w:tcPr>
            <w:tcW w:w="1789" w:type="dxa"/>
          </w:tcPr>
          <w:p w:rsidR="002C1330" w:rsidRDefault="002C1330" w:rsidP="006451A3">
            <w:r>
              <w:t>Пр.работа «Анализ и оценка последствий деятельности человека в экосистемах»</w:t>
            </w:r>
          </w:p>
        </w:tc>
        <w:tc>
          <w:tcPr>
            <w:tcW w:w="3119" w:type="dxa"/>
          </w:tcPr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>Современные глобальные экологические проблемы;</w:t>
            </w:r>
          </w:p>
          <w:p w:rsidR="002C1330" w:rsidRDefault="002C1330" w:rsidP="006451A3">
            <w:r>
              <w:t>Антропогенные фвкторы, вызывающие экологические проблемы.</w:t>
            </w:r>
          </w:p>
          <w:p w:rsidR="002C1330" w:rsidRDefault="002C1330" w:rsidP="006451A3">
            <w:r>
              <w:t>Анализировать и оценивать :</w:t>
            </w:r>
          </w:p>
          <w:p w:rsidR="002C1330" w:rsidRDefault="002C1330" w:rsidP="006451A3">
            <w:r>
              <w:t xml:space="preserve">Последствия деятельности человека в </w:t>
            </w:r>
            <w:r>
              <w:lastRenderedPageBreak/>
              <w:t>экосистемах;</w:t>
            </w:r>
          </w:p>
          <w:p w:rsidR="002C1330" w:rsidRDefault="002C1330" w:rsidP="006451A3">
            <w:r>
              <w:t>Влияние собственных поступков на живые организмы и экосистемы;</w:t>
            </w:r>
          </w:p>
          <w:p w:rsidR="002C1330" w:rsidRDefault="002C1330" w:rsidP="006451A3">
            <w:r>
              <w:t>Роль биологического разнообразия в сохранении биосферы.</w:t>
            </w:r>
          </w:p>
          <w:p w:rsidR="002C1330" w:rsidRDefault="002C1330" w:rsidP="006451A3">
            <w:r>
              <w:t>Объяснять необходимость защиты окружающей среды.</w:t>
            </w:r>
          </w:p>
          <w:p w:rsidR="002C1330" w:rsidRDefault="002C1330" w:rsidP="006451A3">
            <w:r>
              <w:t>Использовать приобретенные знания в повседневной жизни для соблюдения правил поведения в окружающей среде.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Повторить п. 4.1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52</w:t>
            </w:r>
          </w:p>
        </w:tc>
        <w:tc>
          <w:tcPr>
            <w:tcW w:w="3261" w:type="dxa"/>
          </w:tcPr>
          <w:p w:rsidR="002C1330" w:rsidRDefault="002C1330" w:rsidP="006451A3">
            <w:r>
              <w:t>Зачет по теме «Популяционно-видовой ,экосистемный, биосферный уровни»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контроля и оценки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Тестовая контрольная работа в нескольких вариантах</w:t>
            </w:r>
          </w:p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>
            <w:r>
              <w:t>повторение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>
            <w:r>
              <w:t>РАЗДЕЛ 2.</w:t>
            </w:r>
          </w:p>
        </w:tc>
        <w:tc>
          <w:tcPr>
            <w:tcW w:w="1789" w:type="dxa"/>
          </w:tcPr>
          <w:p w:rsidR="002C1330" w:rsidRDefault="002C1330" w:rsidP="006451A3">
            <w:r>
              <w:t>ЭВОЛЮЦИЯ ( 6 часов)</w:t>
            </w:r>
          </w:p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53</w:t>
            </w:r>
          </w:p>
        </w:tc>
        <w:tc>
          <w:tcPr>
            <w:tcW w:w="3261" w:type="dxa"/>
          </w:tcPr>
          <w:p w:rsidR="002C1330" w:rsidRDefault="002C1330" w:rsidP="006451A3">
            <w:r>
              <w:t>Развитие эволюционного учения. Работы Ч.Дарвина.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изучения и первичного закрепления новых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 xml:space="preserve"> Упр.174,175,176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понятию эволюция.</w:t>
            </w:r>
          </w:p>
          <w:p w:rsidR="002C1330" w:rsidRDefault="002C1330" w:rsidP="006451A3">
            <w:r>
              <w:t>Выявлять и описывать предпосылки учения Ч.Дарвина.</w:t>
            </w:r>
          </w:p>
          <w:p w:rsidR="002C1330" w:rsidRDefault="002C1330" w:rsidP="006451A3">
            <w:r>
              <w:t xml:space="preserve">Приводить примеры научных фактов, </w:t>
            </w:r>
            <w:r>
              <w:lastRenderedPageBreak/>
              <w:t>которые были собраны Ч.Дарвином.</w:t>
            </w:r>
          </w:p>
          <w:p w:rsidR="002C1330" w:rsidRDefault="002C1330" w:rsidP="006451A3">
            <w:r>
              <w:t>Объяснять причину многообразия домашних животных и культурных растений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П.7.1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54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Борьба за существование и естественный отбор. 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описание рисунка учебника,работа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180,181,</w:t>
            </w:r>
          </w:p>
          <w:p w:rsidR="002C1330" w:rsidRDefault="002C1330" w:rsidP="006451A3">
            <w:r>
              <w:t>Вопрос 3 после п. 7.4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понятиям : наследственная изменчивость, борьба за сущетвование.</w:t>
            </w:r>
          </w:p>
          <w:p w:rsidR="002C1330" w:rsidRDefault="002C1330" w:rsidP="006451A3">
            <w:r>
              <w:t>Называть:</w:t>
            </w:r>
          </w:p>
          <w:p w:rsidR="002C1330" w:rsidRDefault="002C1330" w:rsidP="006451A3">
            <w:r>
              <w:t xml:space="preserve"> Основные положения эволюционного учения Ч.Дарвина;</w:t>
            </w:r>
          </w:p>
          <w:p w:rsidR="002C1330" w:rsidRDefault="002C1330" w:rsidP="006451A3">
            <w:r>
              <w:t>Движущие силы эволюции;</w:t>
            </w:r>
          </w:p>
          <w:p w:rsidR="002C1330" w:rsidRDefault="002C1330" w:rsidP="006451A3">
            <w:r>
              <w:t>Формы борьбы за существование и приводить примеры проявления.</w:t>
            </w:r>
          </w:p>
          <w:p w:rsidR="002C1330" w:rsidRDefault="002C1330" w:rsidP="006451A3">
            <w:r>
              <w:t>Характеризовать:</w:t>
            </w:r>
          </w:p>
          <w:p w:rsidR="002C1330" w:rsidRDefault="002C1330" w:rsidP="006451A3">
            <w:r>
              <w:t>Сущность борьбы за существование;</w:t>
            </w:r>
          </w:p>
          <w:p w:rsidR="002C1330" w:rsidRDefault="002C1330" w:rsidP="006451A3">
            <w:r>
              <w:t xml:space="preserve">Сущность естественного отбора. </w:t>
            </w:r>
          </w:p>
        </w:tc>
        <w:tc>
          <w:tcPr>
            <w:tcW w:w="1134" w:type="dxa"/>
          </w:tcPr>
          <w:p w:rsidR="002C1330" w:rsidRDefault="002C1330" w:rsidP="006451A3">
            <w:r>
              <w:t>П.7.4, упр. 180 и 181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55</w:t>
            </w:r>
          </w:p>
        </w:tc>
        <w:tc>
          <w:tcPr>
            <w:tcW w:w="3261" w:type="dxa"/>
          </w:tcPr>
          <w:p w:rsidR="002C1330" w:rsidRDefault="002C1330" w:rsidP="006451A3">
            <w:r>
              <w:t>Формы естественного отбора.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Упр.182, вопросы 1,2 на с.206.1,2 на с.209,описание рисунка учебника.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основному понятию.</w:t>
            </w:r>
          </w:p>
          <w:p w:rsidR="002C1330" w:rsidRDefault="002C1330" w:rsidP="006451A3">
            <w:r>
              <w:t>Называть факторы внешней среды, приводящие к отбору.</w:t>
            </w:r>
          </w:p>
          <w:p w:rsidR="002C1330" w:rsidRDefault="002C1330" w:rsidP="006451A3">
            <w:r>
              <w:t>Приводить примеры :</w:t>
            </w:r>
          </w:p>
          <w:p w:rsidR="002C1330" w:rsidRDefault="002C1330" w:rsidP="006451A3">
            <w:r>
              <w:t>Стабилизирующего отбора;</w:t>
            </w:r>
          </w:p>
          <w:p w:rsidR="002C1330" w:rsidRDefault="002C1330" w:rsidP="006451A3">
            <w:r>
              <w:lastRenderedPageBreak/>
              <w:t>Движущей формы естественного отбора.</w:t>
            </w:r>
          </w:p>
          <w:p w:rsidR="002C1330" w:rsidRDefault="002C1330" w:rsidP="006451A3">
            <w:r>
              <w:t>Характеризовать формы естественного отбора.</w:t>
            </w:r>
          </w:p>
          <w:p w:rsidR="002C1330" w:rsidRDefault="002C1330" w:rsidP="006451A3">
            <w:r>
              <w:t>Выявлять различия между стабилизирующей и движущей формами ест.о.</w:t>
            </w:r>
          </w:p>
          <w:p w:rsidR="002C1330" w:rsidRDefault="002C1330" w:rsidP="006451A3"/>
        </w:tc>
        <w:tc>
          <w:tcPr>
            <w:tcW w:w="1134" w:type="dxa"/>
          </w:tcPr>
          <w:p w:rsidR="002C1330" w:rsidRDefault="002C1330" w:rsidP="006451A3">
            <w:r>
              <w:lastRenderedPageBreak/>
              <w:t>П.7.5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56</w:t>
            </w:r>
          </w:p>
        </w:tc>
        <w:tc>
          <w:tcPr>
            <w:tcW w:w="3261" w:type="dxa"/>
          </w:tcPr>
          <w:p w:rsidR="002C1330" w:rsidRDefault="002C1330" w:rsidP="006451A3">
            <w:r>
              <w:t>Результат эволю-ции-приспособ-</w:t>
            </w:r>
          </w:p>
          <w:p w:rsidR="002C1330" w:rsidRDefault="002C1330" w:rsidP="006451A3">
            <w:r>
              <w:t>ленность организмов к среде обитания.</w:t>
            </w:r>
          </w:p>
          <w:p w:rsidR="002C1330" w:rsidRDefault="002C1330" w:rsidP="006451A3">
            <w:r>
              <w:t>Выявление приспособлен-</w:t>
            </w:r>
          </w:p>
          <w:p w:rsidR="002C1330" w:rsidRDefault="002C1330" w:rsidP="006451A3">
            <w:r>
              <w:t>ности к среде обитания.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Практическая работа.</w:t>
            </w:r>
          </w:p>
        </w:tc>
        <w:tc>
          <w:tcPr>
            <w:tcW w:w="1789" w:type="dxa"/>
          </w:tcPr>
          <w:p w:rsidR="002C1330" w:rsidRDefault="002C1330" w:rsidP="006451A3">
            <w:r>
              <w:t>Пр. работа « Выявление приспособленности к среде обитания»</w:t>
            </w:r>
          </w:p>
        </w:tc>
        <w:tc>
          <w:tcPr>
            <w:tcW w:w="3119" w:type="dxa"/>
          </w:tcPr>
          <w:p w:rsidR="002C1330" w:rsidRDefault="002C1330" w:rsidP="006451A3">
            <w:r>
              <w:t>Раскрывать содержание понятия приспособленность вида к условиям окружающей среды.</w:t>
            </w:r>
          </w:p>
          <w:p w:rsidR="002C1330" w:rsidRDefault="002C1330" w:rsidP="006451A3">
            <w:r>
              <w:t>Называть основные типы  приспособлений организмов к окружающей среде.</w:t>
            </w:r>
          </w:p>
          <w:p w:rsidR="002C1330" w:rsidRDefault="002C1330" w:rsidP="006451A3">
            <w:r>
              <w:t>Приводить примеры приспособленности  организмов к среде обитания.</w:t>
            </w:r>
          </w:p>
          <w:p w:rsidR="002C1330" w:rsidRDefault="002C1330" w:rsidP="006451A3">
            <w:r>
              <w:t>Выявлять и описывать разные способы приспособленности живых организмов к среде обитания.</w:t>
            </w:r>
          </w:p>
          <w:p w:rsidR="002C1330" w:rsidRDefault="002C1330" w:rsidP="006451A3">
            <w:r>
              <w:t>Выявлять относительность приспособлений.</w:t>
            </w:r>
          </w:p>
          <w:p w:rsidR="002C1330" w:rsidRDefault="002C1330" w:rsidP="006451A3">
            <w:r>
              <w:t xml:space="preserve">Объяснить относительный </w:t>
            </w:r>
            <w:r>
              <w:lastRenderedPageBreak/>
              <w:t>характер приспособительных признаков у организмов.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Завершить оформление пр. работы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57</w:t>
            </w:r>
          </w:p>
        </w:tc>
        <w:tc>
          <w:tcPr>
            <w:tcW w:w="3261" w:type="dxa"/>
          </w:tcPr>
          <w:p w:rsidR="002C1330" w:rsidRDefault="002C1330" w:rsidP="006451A3">
            <w:r>
              <w:t>Видообразова-</w:t>
            </w:r>
          </w:p>
          <w:p w:rsidR="002C1330" w:rsidRDefault="002C1330" w:rsidP="006451A3">
            <w:r>
              <w:t>Ние/.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Упр.184,183</w:t>
            </w:r>
          </w:p>
          <w:p w:rsidR="002C1330" w:rsidRDefault="002C1330" w:rsidP="006451A3">
            <w:r>
              <w:t>Вопрос 1 на с . 210,</w:t>
            </w:r>
          </w:p>
          <w:p w:rsidR="002C1330" w:rsidRDefault="002C1330" w:rsidP="006451A3">
            <w:r>
              <w:t>2,3 на с .217,описание рисунка учебника.</w:t>
            </w:r>
          </w:p>
        </w:tc>
        <w:tc>
          <w:tcPr>
            <w:tcW w:w="3119" w:type="dxa"/>
          </w:tcPr>
          <w:p w:rsidR="002C1330" w:rsidRDefault="002C1330" w:rsidP="006451A3">
            <w:r>
              <w:t>Приводить примеры различных видов изоляции.</w:t>
            </w:r>
          </w:p>
          <w:p w:rsidR="002C1330" w:rsidRDefault="002C1330" w:rsidP="006451A3">
            <w:r>
              <w:t>Описывать :</w:t>
            </w:r>
          </w:p>
          <w:p w:rsidR="002C1330" w:rsidRDefault="002C1330" w:rsidP="006451A3">
            <w:r>
              <w:t>Сущность и этапы географического видообразования;</w:t>
            </w:r>
          </w:p>
          <w:p w:rsidR="002C1330" w:rsidRDefault="002C1330" w:rsidP="006451A3">
            <w:r>
              <w:t>Сущность экологического видообразования;</w:t>
            </w:r>
          </w:p>
          <w:p w:rsidR="002C1330" w:rsidRDefault="002C1330" w:rsidP="006451A3">
            <w:r>
              <w:t>Анализировать содержание определений понятия микроэволюция.</w:t>
            </w:r>
          </w:p>
        </w:tc>
        <w:tc>
          <w:tcPr>
            <w:tcW w:w="1134" w:type="dxa"/>
          </w:tcPr>
          <w:p w:rsidR="002C1330" w:rsidRDefault="002C1330" w:rsidP="006451A3">
            <w:r>
              <w:t>П. 7.6, 7.7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58</w:t>
            </w:r>
          </w:p>
        </w:tc>
        <w:tc>
          <w:tcPr>
            <w:tcW w:w="3261" w:type="dxa"/>
          </w:tcPr>
          <w:p w:rsidR="002C1330" w:rsidRDefault="002C1330" w:rsidP="006451A3">
            <w:r>
              <w:t>Направления эволюции. Общие закономерности эволюции.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Комбиниро-</w:t>
            </w:r>
          </w:p>
          <w:p w:rsidR="002C1330" w:rsidRDefault="002C1330" w:rsidP="006451A3">
            <w:r>
              <w:t>ванный урок</w:t>
            </w:r>
          </w:p>
        </w:tc>
        <w:tc>
          <w:tcPr>
            <w:tcW w:w="1613" w:type="dxa"/>
          </w:tcPr>
          <w:p w:rsidR="002C1330" w:rsidRDefault="002C1330" w:rsidP="006451A3">
            <w:r>
              <w:t>Работа с учебником и раб.тетр., 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Упр.185,188,189</w:t>
            </w:r>
          </w:p>
          <w:p w:rsidR="002C1330" w:rsidRDefault="002C1330" w:rsidP="006451A3">
            <w:r>
              <w:t>Вопросы « на с.217,1 на с.220, 3 на с.220</w:t>
            </w:r>
          </w:p>
          <w:p w:rsidR="002C1330" w:rsidRDefault="002C1330" w:rsidP="006451A3">
            <w:r>
              <w:t>Описание рисунка учебника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понятиям : ароморфоз,идиоадапта-</w:t>
            </w:r>
          </w:p>
          <w:p w:rsidR="002C1330" w:rsidRDefault="002C1330" w:rsidP="006451A3">
            <w:r>
              <w:t>ция , общая дегенерация.</w:t>
            </w:r>
          </w:p>
          <w:p w:rsidR="002C1330" w:rsidRDefault="002C1330" w:rsidP="006451A3">
            <w:r>
              <w:t>Называть основные направления эволюции.</w:t>
            </w:r>
          </w:p>
          <w:p w:rsidR="002C1330" w:rsidRDefault="002C1330" w:rsidP="006451A3">
            <w:r>
              <w:t>Описывать проявления основных направлений эволюции.</w:t>
            </w:r>
          </w:p>
          <w:p w:rsidR="002C1330" w:rsidRDefault="002C1330" w:rsidP="006451A3">
            <w:r>
              <w:t>Приводить примеры ароморфоза и идиоадаптаций.</w:t>
            </w:r>
          </w:p>
          <w:p w:rsidR="002C1330" w:rsidRDefault="002C1330" w:rsidP="006451A3">
            <w:r>
              <w:lastRenderedPageBreak/>
              <w:t>Отличать примеры проявления направлений эволюции.</w:t>
            </w:r>
          </w:p>
          <w:p w:rsidR="002C1330" w:rsidRDefault="002C1330" w:rsidP="006451A3">
            <w:r>
              <w:t xml:space="preserve">Различать понятия микроэволюция и макроэволюция. 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П.7.8 и 7.9 упр.188 и 189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>
            <w:r>
              <w:t>РАЗДЕЛ 3.</w:t>
            </w:r>
          </w:p>
        </w:tc>
        <w:tc>
          <w:tcPr>
            <w:tcW w:w="1789" w:type="dxa"/>
          </w:tcPr>
          <w:p w:rsidR="002C1330" w:rsidRDefault="002C1330" w:rsidP="006451A3">
            <w:r>
              <w:t>ВОЗНИКНОВЕНИЕ   И</w:t>
            </w:r>
          </w:p>
        </w:tc>
        <w:tc>
          <w:tcPr>
            <w:tcW w:w="3119" w:type="dxa"/>
          </w:tcPr>
          <w:p w:rsidR="002C1330" w:rsidRDefault="002C1330" w:rsidP="006451A3">
            <w:r>
              <w:t>РАЗВИТИЕ ЖИЗНИ(5ч.)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59</w:t>
            </w:r>
          </w:p>
        </w:tc>
        <w:tc>
          <w:tcPr>
            <w:tcW w:w="3261" w:type="dxa"/>
          </w:tcPr>
          <w:p w:rsidR="002C1330" w:rsidRDefault="002C1330" w:rsidP="006451A3">
            <w:r>
              <w:t>Современные гипотезы происхождения жизни.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изучения и первичного закрепления знаний.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 195,196,</w:t>
            </w:r>
          </w:p>
          <w:p w:rsidR="002C1330" w:rsidRDefault="002C1330" w:rsidP="006451A3">
            <w:r>
              <w:t>Вопросы 1 на с.236,</w:t>
            </w:r>
          </w:p>
          <w:p w:rsidR="002C1330" w:rsidRDefault="002C1330" w:rsidP="006451A3">
            <w:r>
              <w:t>3 на с. 238,3 на с.236,описание рисунка учебника.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гипотеза.</w:t>
            </w:r>
          </w:p>
          <w:p w:rsidR="002C1330" w:rsidRDefault="002C1330" w:rsidP="006451A3">
            <w:r>
              <w:t>Называть этапы развития жизни.</w:t>
            </w:r>
          </w:p>
          <w:p w:rsidR="002C1330" w:rsidRDefault="002C1330" w:rsidP="006451A3">
            <w:r>
              <w:t>Приводить примеры доказательства современной гипотезы происхождения жизни.</w:t>
            </w:r>
          </w:p>
          <w:p w:rsidR="002C1330" w:rsidRDefault="002C1330" w:rsidP="006451A3">
            <w:r>
              <w:t>Характеризовать современные представления о возникновении жизни.</w:t>
            </w:r>
          </w:p>
          <w:p w:rsidR="002C1330" w:rsidRDefault="002C1330" w:rsidP="006451A3">
            <w:r>
              <w:t>Объяснятьроль биологии в формировании современной естественнонаучной картины мира.</w:t>
            </w:r>
          </w:p>
        </w:tc>
        <w:tc>
          <w:tcPr>
            <w:tcW w:w="1134" w:type="dxa"/>
          </w:tcPr>
          <w:p w:rsidR="002C1330" w:rsidRDefault="002C1330" w:rsidP="006451A3">
            <w:r>
              <w:t>П.8.2,8.3</w:t>
            </w:r>
          </w:p>
          <w:p w:rsidR="002C1330" w:rsidRDefault="002C1330" w:rsidP="006451A3">
            <w:r>
              <w:t>Упр. 196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60</w:t>
            </w:r>
          </w:p>
        </w:tc>
        <w:tc>
          <w:tcPr>
            <w:tcW w:w="3261" w:type="dxa"/>
          </w:tcPr>
          <w:p w:rsidR="002C1330" w:rsidRDefault="002C1330" w:rsidP="006451A3">
            <w:r>
              <w:t>Основные этапы развития жизни на Земле. Эра древнейшей жизни.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Беседа,работа с учебником и раб. 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Упр.197, описание рисунков учебника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определения основным понятиям:</w:t>
            </w:r>
          </w:p>
          <w:p w:rsidR="002C1330" w:rsidRDefault="002C1330" w:rsidP="006451A3">
            <w:r>
              <w:t xml:space="preserve">Автотрофы,гетеротрофы, аэробы, </w:t>
            </w:r>
            <w:r>
              <w:lastRenderedPageBreak/>
              <w:t>анаэробы, прокариоты, эукариоты.</w:t>
            </w:r>
          </w:p>
          <w:p w:rsidR="002C1330" w:rsidRDefault="002C1330" w:rsidP="006451A3">
            <w:r>
              <w:t>Описывать начальные этапы биологической эволюции.</w:t>
            </w:r>
          </w:p>
          <w:p w:rsidR="002C1330" w:rsidRDefault="002C1330" w:rsidP="006451A3">
            <w:r>
              <w:t>Объяснять взаимосвязи организмов и окружающей среды.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П.8.3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61</w:t>
            </w:r>
          </w:p>
        </w:tc>
        <w:tc>
          <w:tcPr>
            <w:tcW w:w="3261" w:type="dxa"/>
          </w:tcPr>
          <w:p w:rsidR="002C1330" w:rsidRDefault="002C1330" w:rsidP="006451A3">
            <w:r>
              <w:t>Развитие жизни в протерозое и палеозое.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работа с учебником и раб.тетр.</w:t>
            </w:r>
          </w:p>
        </w:tc>
        <w:tc>
          <w:tcPr>
            <w:tcW w:w="1789" w:type="dxa"/>
          </w:tcPr>
          <w:p w:rsidR="002C1330" w:rsidRDefault="002C1330" w:rsidP="006451A3">
            <w:r>
              <w:t>Упр.198, вопросы 1.2.4 на с.252, описание рисунков учебника.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– ароморфоз.</w:t>
            </w:r>
          </w:p>
          <w:p w:rsidR="002C1330" w:rsidRDefault="002C1330" w:rsidP="006451A3">
            <w:r>
              <w:t>Приводить примеры:</w:t>
            </w:r>
          </w:p>
          <w:p w:rsidR="002C1330" w:rsidRDefault="002C1330" w:rsidP="006451A3">
            <w:r>
              <w:t>Растений и животных, существовавших в протерозое и палеозое;</w:t>
            </w:r>
          </w:p>
          <w:p w:rsidR="002C1330" w:rsidRDefault="002C1330" w:rsidP="006451A3">
            <w:r>
              <w:t>Ароморфозов у растений и животных ;</w:t>
            </w:r>
          </w:p>
          <w:p w:rsidR="002C1330" w:rsidRDefault="002C1330" w:rsidP="006451A3">
            <w:r>
              <w:t>Называть приспособления растений и животных в связи с выходом на сушу.</w:t>
            </w:r>
          </w:p>
        </w:tc>
        <w:tc>
          <w:tcPr>
            <w:tcW w:w="1134" w:type="dxa"/>
          </w:tcPr>
          <w:p w:rsidR="002C1330" w:rsidRDefault="002C1330" w:rsidP="006451A3">
            <w:r>
              <w:t>П.8.6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62</w:t>
            </w:r>
          </w:p>
        </w:tc>
        <w:tc>
          <w:tcPr>
            <w:tcW w:w="3261" w:type="dxa"/>
          </w:tcPr>
          <w:p w:rsidR="002C1330" w:rsidRDefault="002C1330" w:rsidP="006451A3">
            <w:r>
              <w:t>Развитие жизни в мезозое и кайнозое.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ЗУН.</w:t>
            </w:r>
          </w:p>
        </w:tc>
        <w:tc>
          <w:tcPr>
            <w:tcW w:w="1613" w:type="dxa"/>
          </w:tcPr>
          <w:p w:rsidR="002C1330" w:rsidRDefault="002C1330" w:rsidP="006451A3">
            <w:r>
              <w:t xml:space="preserve"> Работа с учебником и раб. тетр. , беседа.</w:t>
            </w:r>
          </w:p>
        </w:tc>
        <w:tc>
          <w:tcPr>
            <w:tcW w:w="1789" w:type="dxa"/>
          </w:tcPr>
          <w:p w:rsidR="002C1330" w:rsidRDefault="002C1330" w:rsidP="006451A3">
            <w:r>
              <w:t xml:space="preserve"> Упр. 198,199,200</w:t>
            </w:r>
          </w:p>
          <w:p w:rsidR="002C1330" w:rsidRDefault="002C1330" w:rsidP="006451A3">
            <w:r>
              <w:t>Вопросы 2,3 на с.257 , 3.4 на с. 260.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определение термину – ароморфоз , и идиоадаптация. Приводить примеры:</w:t>
            </w:r>
          </w:p>
          <w:p w:rsidR="002C1330" w:rsidRDefault="002C1330" w:rsidP="006451A3">
            <w:r>
              <w:t>Растений и животных , существовавших в мезозое и кайнозое.</w:t>
            </w:r>
          </w:p>
          <w:p w:rsidR="002C1330" w:rsidRDefault="002C1330" w:rsidP="006451A3">
            <w:r>
              <w:t>Ароморфозов,идиоадапта-</w:t>
            </w:r>
          </w:p>
          <w:p w:rsidR="002C1330" w:rsidRDefault="002C1330" w:rsidP="006451A3">
            <w:r>
              <w:t xml:space="preserve">Ций у растений и </w:t>
            </w:r>
            <w:r>
              <w:lastRenderedPageBreak/>
              <w:t>животных.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П.8.7 и 8.8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63</w:t>
            </w:r>
          </w:p>
        </w:tc>
        <w:tc>
          <w:tcPr>
            <w:tcW w:w="3261" w:type="dxa"/>
          </w:tcPr>
          <w:p w:rsidR="002C1330" w:rsidRDefault="002C1330" w:rsidP="006451A3">
            <w:r>
              <w:t>Место и роль человека в системе органического мира.Эволюция человека.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комплексного применения ЗУН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Вопросы со свободным ответом.</w:t>
            </w:r>
          </w:p>
          <w:p w:rsidR="002C1330" w:rsidRDefault="002C1330" w:rsidP="006451A3">
            <w:r>
              <w:t>Сообщения учащихся.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определения терминам : антропология,антропоге-</w:t>
            </w:r>
          </w:p>
          <w:p w:rsidR="002C1330" w:rsidRDefault="002C1330" w:rsidP="006451A3">
            <w:r>
              <w:t>нез;</w:t>
            </w:r>
          </w:p>
          <w:p w:rsidR="002C1330" w:rsidRDefault="002C1330" w:rsidP="006451A3">
            <w:r>
              <w:t>Называть признаки биологического объекта – человека.</w:t>
            </w:r>
          </w:p>
          <w:p w:rsidR="002C1330" w:rsidRDefault="002C1330" w:rsidP="006451A3">
            <w:r>
              <w:t>Определять принадлежность биол-го</w:t>
            </w:r>
          </w:p>
          <w:p w:rsidR="002C1330" w:rsidRDefault="002C1330" w:rsidP="006451A3">
            <w:r>
              <w:t>Объекта – «человек» к классу Млекопитающие отряду Приматы.</w:t>
            </w:r>
          </w:p>
          <w:p w:rsidR="002C1330" w:rsidRDefault="002C1330" w:rsidP="006451A3">
            <w:r>
              <w:t>Объяснять : место и роль человека в природе,</w:t>
            </w:r>
          </w:p>
          <w:p w:rsidR="002C1330" w:rsidRDefault="002C1330" w:rsidP="006451A3">
            <w:r>
              <w:t>Родство человека с млекопитающими животными; родство, общность происхождения и эволюцию человека.</w:t>
            </w:r>
          </w:p>
          <w:p w:rsidR="002C1330" w:rsidRDefault="002C1330" w:rsidP="006451A3">
            <w:r>
              <w:t>Перечислять факторы антропогенеза;</w:t>
            </w:r>
          </w:p>
          <w:p w:rsidR="002C1330" w:rsidRDefault="002C1330" w:rsidP="006451A3">
            <w:r>
              <w:t>Характеризовать стадии развития человека.</w:t>
            </w:r>
          </w:p>
          <w:p w:rsidR="002C1330" w:rsidRDefault="002C1330" w:rsidP="006451A3">
            <w:r>
              <w:t>Доказывать единство  человеческих рас.</w:t>
            </w:r>
          </w:p>
        </w:tc>
        <w:tc>
          <w:tcPr>
            <w:tcW w:w="1134" w:type="dxa"/>
          </w:tcPr>
          <w:p w:rsidR="002C1330" w:rsidRDefault="002C1330" w:rsidP="006451A3">
            <w:r>
              <w:t>П.2.1 -2.14повторить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/>
        </w:tc>
        <w:tc>
          <w:tcPr>
            <w:tcW w:w="1789" w:type="dxa"/>
          </w:tcPr>
          <w:p w:rsidR="002C1330" w:rsidRDefault="002C1330" w:rsidP="006451A3">
            <w:r>
              <w:t>ОБОБЩЕНИЕ (5 ч.)</w:t>
            </w:r>
          </w:p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64</w:t>
            </w:r>
          </w:p>
        </w:tc>
        <w:tc>
          <w:tcPr>
            <w:tcW w:w="3261" w:type="dxa"/>
          </w:tcPr>
          <w:p w:rsidR="002C1330" w:rsidRDefault="002C1330" w:rsidP="006451A3">
            <w:r>
              <w:t xml:space="preserve">Клетка- структурная и </w:t>
            </w:r>
            <w:r>
              <w:lastRenderedPageBreak/>
              <w:t>функциональная единица живого.</w:t>
            </w:r>
          </w:p>
        </w:tc>
        <w:tc>
          <w:tcPr>
            <w:tcW w:w="498" w:type="dxa"/>
          </w:tcPr>
          <w:p w:rsidR="002C1330" w:rsidRDefault="002C1330" w:rsidP="006451A3">
            <w:r>
              <w:lastRenderedPageBreak/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Урок обобщения и </w:t>
            </w:r>
            <w:r>
              <w:lastRenderedPageBreak/>
              <w:t>систематизации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lastRenderedPageBreak/>
              <w:t>тестирование</w:t>
            </w:r>
          </w:p>
        </w:tc>
        <w:tc>
          <w:tcPr>
            <w:tcW w:w="1789" w:type="dxa"/>
          </w:tcPr>
          <w:p w:rsidR="002C1330" w:rsidRDefault="002C1330" w:rsidP="006451A3">
            <w:r>
              <w:t xml:space="preserve">Разноуровневые </w:t>
            </w:r>
            <w:r>
              <w:lastRenderedPageBreak/>
              <w:t>тесты</w:t>
            </w:r>
          </w:p>
        </w:tc>
        <w:tc>
          <w:tcPr>
            <w:tcW w:w="3119" w:type="dxa"/>
          </w:tcPr>
          <w:p w:rsidR="002C1330" w:rsidRDefault="002C1330" w:rsidP="006451A3">
            <w:r>
              <w:lastRenderedPageBreak/>
              <w:t>Описывать:</w:t>
            </w:r>
          </w:p>
          <w:p w:rsidR="002C1330" w:rsidRDefault="002C1330" w:rsidP="006451A3">
            <w:r>
              <w:lastRenderedPageBreak/>
              <w:t>Химический состав клетки;</w:t>
            </w:r>
          </w:p>
          <w:p w:rsidR="002C1330" w:rsidRDefault="002C1330" w:rsidP="006451A3">
            <w:r>
              <w:t>Структуру эукариотической клетки;</w:t>
            </w:r>
          </w:p>
          <w:p w:rsidR="002C1330" w:rsidRDefault="002C1330" w:rsidP="006451A3">
            <w:r>
              <w:t>Процессы, протекающие</w:t>
            </w:r>
          </w:p>
          <w:p w:rsidR="002C1330" w:rsidRDefault="002C1330" w:rsidP="006451A3">
            <w:r>
              <w:t>в клетке.</w:t>
            </w:r>
          </w:p>
          <w:p w:rsidR="002C1330" w:rsidRDefault="002C1330" w:rsidP="006451A3">
            <w:r>
              <w:t>Устанавливать взаимосвязь между строением и функциями клеточных структур.</w:t>
            </w:r>
          </w:p>
          <w:p w:rsidR="002C1330" w:rsidRDefault="002C1330" w:rsidP="006451A3">
            <w:r>
              <w:t>Характеризовать роль различных клеточных структур в процессах, протекающих в клетке.</w:t>
            </w:r>
          </w:p>
          <w:p w:rsidR="002C1330" w:rsidRDefault="002C1330" w:rsidP="006451A3">
            <w:r>
              <w:t>Объяснять рисунки и схемы , представленные в учебнике.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65</w:t>
            </w:r>
          </w:p>
        </w:tc>
        <w:tc>
          <w:tcPr>
            <w:tcW w:w="3261" w:type="dxa"/>
          </w:tcPr>
          <w:p w:rsidR="002C1330" w:rsidRDefault="002C1330" w:rsidP="006451A3">
            <w:r>
              <w:t>Закономерности наследования и изменчивости.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 xml:space="preserve">Урок обобщения и систематиза- </w:t>
            </w:r>
          </w:p>
          <w:p w:rsidR="002C1330" w:rsidRDefault="002C1330" w:rsidP="006451A3">
            <w:r>
              <w:t>ции знаний.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тестирование</w:t>
            </w:r>
          </w:p>
        </w:tc>
        <w:tc>
          <w:tcPr>
            <w:tcW w:w="1789" w:type="dxa"/>
          </w:tcPr>
          <w:p w:rsidR="002C1330" w:rsidRDefault="002C1330" w:rsidP="006451A3">
            <w:r>
              <w:t>Разноуровневые</w:t>
            </w:r>
          </w:p>
          <w:p w:rsidR="002C1330" w:rsidRDefault="002C1330" w:rsidP="006451A3">
            <w:r>
              <w:t>тесты</w:t>
            </w:r>
          </w:p>
        </w:tc>
        <w:tc>
          <w:tcPr>
            <w:tcW w:w="3119" w:type="dxa"/>
          </w:tcPr>
          <w:p w:rsidR="002C1330" w:rsidRDefault="002C1330" w:rsidP="006451A3">
            <w:r>
              <w:t>Давать определения законам Г.Менделя.</w:t>
            </w:r>
          </w:p>
          <w:p w:rsidR="002C1330" w:rsidRDefault="002C1330" w:rsidP="006451A3">
            <w:r>
              <w:t>Называть формы изменчивости</w:t>
            </w:r>
          </w:p>
          <w:p w:rsidR="002C1330" w:rsidRDefault="002C1330" w:rsidP="006451A3">
            <w:r>
              <w:t>Объяснять :</w:t>
            </w:r>
          </w:p>
          <w:p w:rsidR="002C1330" w:rsidRDefault="002C1330" w:rsidP="006451A3">
            <w:r>
              <w:t>Механизмы передачи признаков и свойств из поколения в поколение, возникновение отличий у родительских форм,</w:t>
            </w:r>
          </w:p>
          <w:p w:rsidR="002C1330" w:rsidRDefault="002C1330" w:rsidP="006451A3">
            <w:r>
              <w:lastRenderedPageBreak/>
              <w:t>Необходимость развития теоретической генетики для медицины и с/х.</w:t>
            </w:r>
          </w:p>
          <w:p w:rsidR="002C1330" w:rsidRDefault="002C1330" w:rsidP="006451A3">
            <w:r>
              <w:t>Составлять родословные ,решать генетические задачи.</w:t>
            </w:r>
          </w:p>
        </w:tc>
        <w:tc>
          <w:tcPr>
            <w:tcW w:w="1134" w:type="dxa"/>
          </w:tcPr>
          <w:p w:rsidR="002C1330" w:rsidRDefault="002C1330" w:rsidP="006451A3">
            <w:r>
              <w:lastRenderedPageBreak/>
              <w:t>Повторить п.7.1 – 7.8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66</w:t>
            </w:r>
          </w:p>
        </w:tc>
        <w:tc>
          <w:tcPr>
            <w:tcW w:w="3261" w:type="dxa"/>
          </w:tcPr>
          <w:p w:rsidR="002C1330" w:rsidRDefault="002C1330" w:rsidP="006451A3">
            <w:r>
              <w:t>Становление современной теории эволюции.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обобщения и систематизации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Тестирование,беседа</w:t>
            </w:r>
          </w:p>
        </w:tc>
        <w:tc>
          <w:tcPr>
            <w:tcW w:w="1789" w:type="dxa"/>
          </w:tcPr>
          <w:p w:rsidR="002C1330" w:rsidRDefault="002C1330" w:rsidP="006451A3">
            <w:r>
              <w:t>Разноуровневые тесты</w:t>
            </w:r>
          </w:p>
        </w:tc>
        <w:tc>
          <w:tcPr>
            <w:tcW w:w="3119" w:type="dxa"/>
          </w:tcPr>
          <w:p w:rsidR="002C1330" w:rsidRDefault="002C1330" w:rsidP="006451A3">
            <w:r>
              <w:t xml:space="preserve">Объяснять основные свойства живых организмов как результат эволюции живой материи </w:t>
            </w:r>
          </w:p>
        </w:tc>
        <w:tc>
          <w:tcPr>
            <w:tcW w:w="1134" w:type="dxa"/>
          </w:tcPr>
          <w:p w:rsidR="002C1330" w:rsidRDefault="002C1330" w:rsidP="006451A3">
            <w:r>
              <w:t>Повторить п.5.1- 5.5</w:t>
            </w:r>
          </w:p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t>67.</w:t>
            </w:r>
          </w:p>
        </w:tc>
        <w:tc>
          <w:tcPr>
            <w:tcW w:w="3261" w:type="dxa"/>
          </w:tcPr>
          <w:p w:rsidR="002C1330" w:rsidRDefault="002C1330" w:rsidP="006451A3">
            <w:r>
              <w:t>Взаимодействие организма и среды обитания.</w:t>
            </w:r>
          </w:p>
        </w:tc>
        <w:tc>
          <w:tcPr>
            <w:tcW w:w="498" w:type="dxa"/>
          </w:tcPr>
          <w:p w:rsidR="002C1330" w:rsidRDefault="002C1330" w:rsidP="006451A3">
            <w:r>
              <w:t>1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обобщения и систематиза-</w:t>
            </w:r>
          </w:p>
          <w:p w:rsidR="002C1330" w:rsidRDefault="002C1330" w:rsidP="006451A3">
            <w:r>
              <w:t>ции знаний</w:t>
            </w:r>
          </w:p>
        </w:tc>
        <w:tc>
          <w:tcPr>
            <w:tcW w:w="1613" w:type="dxa"/>
          </w:tcPr>
          <w:p w:rsidR="002C1330" w:rsidRDefault="002C1330" w:rsidP="006451A3">
            <w:r>
              <w:t>Беседа, тестирова-</w:t>
            </w:r>
          </w:p>
          <w:p w:rsidR="002C1330" w:rsidRDefault="002C1330" w:rsidP="006451A3">
            <w:r>
              <w:t>ние</w:t>
            </w:r>
          </w:p>
        </w:tc>
        <w:tc>
          <w:tcPr>
            <w:tcW w:w="1789" w:type="dxa"/>
          </w:tcPr>
          <w:p w:rsidR="002C1330" w:rsidRDefault="002C1330" w:rsidP="006451A3">
            <w:r>
              <w:t>Разноуровневые</w:t>
            </w:r>
          </w:p>
          <w:p w:rsidR="002C1330" w:rsidRDefault="002C1330" w:rsidP="006451A3">
            <w:r>
              <w:t>тесты</w:t>
            </w:r>
          </w:p>
        </w:tc>
        <w:tc>
          <w:tcPr>
            <w:tcW w:w="3119" w:type="dxa"/>
          </w:tcPr>
          <w:p w:rsidR="002C1330" w:rsidRDefault="002C1330" w:rsidP="006451A3">
            <w:r>
              <w:t>Выделять признаки приспособленности видов к совместному существованию в экосистемах.</w:t>
            </w:r>
          </w:p>
          <w:p w:rsidR="002C1330" w:rsidRDefault="002C1330" w:rsidP="006451A3">
            <w:r>
              <w:t>Анализировать видовой состав в биоценозах.</w:t>
            </w:r>
          </w:p>
          <w:p w:rsidR="002C1330" w:rsidRDefault="002C1330" w:rsidP="006451A3">
            <w:r>
              <w:t>Выделять  отдельные формы взаимоотношений в биоценозах.</w:t>
            </w:r>
          </w:p>
          <w:p w:rsidR="002C1330" w:rsidRDefault="002C1330" w:rsidP="006451A3">
            <w:r>
              <w:t>Характеризовать</w:t>
            </w:r>
          </w:p>
          <w:p w:rsidR="002C1330" w:rsidRDefault="002C1330" w:rsidP="006451A3">
            <w:r>
              <w:t>Биосферу как живую оболочку планеты;</w:t>
            </w:r>
          </w:p>
          <w:p w:rsidR="002C1330" w:rsidRDefault="002C1330" w:rsidP="006451A3">
            <w:r>
              <w:t>Пищевые сети</w:t>
            </w:r>
          </w:p>
          <w:p w:rsidR="002C1330" w:rsidRDefault="002C1330" w:rsidP="006451A3">
            <w:r>
              <w:t xml:space="preserve">Приводить самостоятельный поиск биологической информации в тексте учебника , </w:t>
            </w:r>
            <w:r>
              <w:lastRenderedPageBreak/>
              <w:t>необходимой для выполнения заданий контр.р. ,в биологических словарях и справочниках значения био-х терминов.</w:t>
            </w:r>
          </w:p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>
            <w:r>
              <w:lastRenderedPageBreak/>
              <w:t>68</w:t>
            </w:r>
          </w:p>
        </w:tc>
        <w:tc>
          <w:tcPr>
            <w:tcW w:w="3261" w:type="dxa"/>
          </w:tcPr>
          <w:p w:rsidR="002C1330" w:rsidRDefault="002C1330" w:rsidP="006451A3">
            <w:r>
              <w:t>Итоговая контрольная работа.</w:t>
            </w:r>
          </w:p>
        </w:tc>
        <w:tc>
          <w:tcPr>
            <w:tcW w:w="498" w:type="dxa"/>
          </w:tcPr>
          <w:p w:rsidR="002C1330" w:rsidRDefault="002C1330" w:rsidP="006451A3">
            <w:r>
              <w:t xml:space="preserve">1 </w:t>
            </w:r>
          </w:p>
        </w:tc>
        <w:tc>
          <w:tcPr>
            <w:tcW w:w="1344" w:type="dxa"/>
          </w:tcPr>
          <w:p w:rsidR="002C1330" w:rsidRDefault="002C1330" w:rsidP="006451A3">
            <w:r>
              <w:t>Урок контроля и оценки знаний.</w:t>
            </w:r>
          </w:p>
        </w:tc>
        <w:tc>
          <w:tcPr>
            <w:tcW w:w="1613" w:type="dxa"/>
          </w:tcPr>
          <w:p w:rsidR="002C1330" w:rsidRDefault="002C1330" w:rsidP="006451A3">
            <w:r>
              <w:t>Тестовая контрольная работа в нескольких вариантах .</w:t>
            </w:r>
          </w:p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  <w:tr w:rsidR="002C1330" w:rsidTr="006451A3">
        <w:tc>
          <w:tcPr>
            <w:tcW w:w="675" w:type="dxa"/>
          </w:tcPr>
          <w:p w:rsidR="002C1330" w:rsidRDefault="002C1330" w:rsidP="006451A3"/>
        </w:tc>
        <w:tc>
          <w:tcPr>
            <w:tcW w:w="3261" w:type="dxa"/>
          </w:tcPr>
          <w:p w:rsidR="002C1330" w:rsidRDefault="002C1330" w:rsidP="006451A3"/>
        </w:tc>
        <w:tc>
          <w:tcPr>
            <w:tcW w:w="498" w:type="dxa"/>
          </w:tcPr>
          <w:p w:rsidR="002C1330" w:rsidRDefault="002C1330" w:rsidP="006451A3"/>
        </w:tc>
        <w:tc>
          <w:tcPr>
            <w:tcW w:w="1344" w:type="dxa"/>
          </w:tcPr>
          <w:p w:rsidR="002C1330" w:rsidRDefault="002C1330" w:rsidP="006451A3"/>
        </w:tc>
        <w:tc>
          <w:tcPr>
            <w:tcW w:w="1613" w:type="dxa"/>
          </w:tcPr>
          <w:p w:rsidR="002C1330" w:rsidRDefault="002C1330" w:rsidP="006451A3"/>
        </w:tc>
        <w:tc>
          <w:tcPr>
            <w:tcW w:w="1789" w:type="dxa"/>
          </w:tcPr>
          <w:p w:rsidR="002C1330" w:rsidRDefault="002C1330" w:rsidP="006451A3"/>
        </w:tc>
        <w:tc>
          <w:tcPr>
            <w:tcW w:w="3119" w:type="dxa"/>
          </w:tcPr>
          <w:p w:rsidR="002C1330" w:rsidRDefault="002C1330" w:rsidP="006451A3"/>
        </w:tc>
        <w:tc>
          <w:tcPr>
            <w:tcW w:w="1134" w:type="dxa"/>
          </w:tcPr>
          <w:p w:rsidR="002C1330" w:rsidRDefault="002C1330" w:rsidP="006451A3"/>
        </w:tc>
        <w:tc>
          <w:tcPr>
            <w:tcW w:w="709" w:type="dxa"/>
          </w:tcPr>
          <w:p w:rsidR="002C1330" w:rsidRDefault="002C1330" w:rsidP="006451A3"/>
        </w:tc>
        <w:tc>
          <w:tcPr>
            <w:tcW w:w="644" w:type="dxa"/>
          </w:tcPr>
          <w:p w:rsidR="002C1330" w:rsidRDefault="002C1330" w:rsidP="006451A3"/>
        </w:tc>
      </w:tr>
    </w:tbl>
    <w:p w:rsidR="002C1330" w:rsidRDefault="002C1330" w:rsidP="002C1330"/>
    <w:p w:rsidR="002C1330" w:rsidRPr="00C27DC3" w:rsidRDefault="002C1330" w:rsidP="002C1330">
      <w:pPr>
        <w:shd w:val="clear" w:color="auto" w:fill="FFFFFF"/>
        <w:autoSpaceDE w:val="0"/>
        <w:autoSpaceDN w:val="0"/>
        <w:adjustRightInd w:val="0"/>
        <w:jc w:val="both"/>
        <w:sectPr w:rsidR="002C1330" w:rsidRPr="00C27DC3" w:rsidSect="00360597">
          <w:footerReference w:type="even" r:id="rId6"/>
          <w:footerReference w:type="default" r:id="rId7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2C1330" w:rsidRDefault="002C1330" w:rsidP="002C1330"/>
    <w:p w:rsidR="002C1330" w:rsidRPr="0071520F" w:rsidRDefault="002C1330" w:rsidP="00760703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2C1330" w:rsidRPr="0071520F" w:rsidSect="000E1F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C3" w:rsidRDefault="002C1330" w:rsidP="00C27DC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27DC3" w:rsidRDefault="002C1330" w:rsidP="00C27DC3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C3" w:rsidRDefault="002C1330" w:rsidP="00C27DC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105</w:t>
    </w:r>
    <w:r>
      <w:rPr>
        <w:rStyle w:val="ab"/>
      </w:rPr>
      <w:fldChar w:fldCharType="end"/>
    </w:r>
  </w:p>
  <w:p w:rsidR="00C27DC3" w:rsidRDefault="002C1330" w:rsidP="00C27DC3">
    <w:pPr>
      <w:pStyle w:val="a9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1505"/>
    <w:multiLevelType w:val="multilevel"/>
    <w:tmpl w:val="4F28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26B94"/>
    <w:multiLevelType w:val="multilevel"/>
    <w:tmpl w:val="CF0C7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001D09"/>
    <w:multiLevelType w:val="multilevel"/>
    <w:tmpl w:val="0D443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3D0CD1"/>
    <w:multiLevelType w:val="multilevel"/>
    <w:tmpl w:val="C2F4A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FA0310"/>
    <w:multiLevelType w:val="hybridMultilevel"/>
    <w:tmpl w:val="4E7C43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E610350"/>
    <w:multiLevelType w:val="hybridMultilevel"/>
    <w:tmpl w:val="89088D98"/>
    <w:lvl w:ilvl="0" w:tplc="A162CC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B51FD6"/>
    <w:multiLevelType w:val="multilevel"/>
    <w:tmpl w:val="FE244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DF8106C"/>
    <w:multiLevelType w:val="hybridMultilevel"/>
    <w:tmpl w:val="551ED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1F4948"/>
    <w:multiLevelType w:val="hybridMultilevel"/>
    <w:tmpl w:val="48987B9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526710AD"/>
    <w:multiLevelType w:val="hybridMultilevel"/>
    <w:tmpl w:val="381C103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6D79AF"/>
    <w:multiLevelType w:val="multilevel"/>
    <w:tmpl w:val="F8240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330564"/>
    <w:multiLevelType w:val="multilevel"/>
    <w:tmpl w:val="FC32A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D17A9A"/>
    <w:multiLevelType w:val="hybridMultilevel"/>
    <w:tmpl w:val="76561E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3"/>
  </w:num>
  <w:num w:numId="4">
    <w:abstractNumId w:val="10"/>
  </w:num>
  <w:num w:numId="5">
    <w:abstractNumId w:val="5"/>
  </w:num>
  <w:num w:numId="6">
    <w:abstractNumId w:val="3"/>
  </w:num>
  <w:num w:numId="7">
    <w:abstractNumId w:val="11"/>
  </w:num>
  <w:num w:numId="8">
    <w:abstractNumId w:val="12"/>
  </w:num>
  <w:num w:numId="9">
    <w:abstractNumId w:val="1"/>
  </w:num>
  <w:num w:numId="10">
    <w:abstractNumId w:val="6"/>
  </w:num>
  <w:num w:numId="11">
    <w:abstractNumId w:val="0"/>
  </w:num>
  <w:num w:numId="12">
    <w:abstractNumId w:val="2"/>
  </w:num>
  <w:num w:numId="13">
    <w:abstractNumId w:val="7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B662F"/>
    <w:rsid w:val="000E1F43"/>
    <w:rsid w:val="001412A9"/>
    <w:rsid w:val="002A606C"/>
    <w:rsid w:val="002C1330"/>
    <w:rsid w:val="002D70A0"/>
    <w:rsid w:val="0033262B"/>
    <w:rsid w:val="00362411"/>
    <w:rsid w:val="003B76F2"/>
    <w:rsid w:val="004E3322"/>
    <w:rsid w:val="00567130"/>
    <w:rsid w:val="00605383"/>
    <w:rsid w:val="0061201E"/>
    <w:rsid w:val="0071520F"/>
    <w:rsid w:val="00760703"/>
    <w:rsid w:val="00781FF4"/>
    <w:rsid w:val="007D08C3"/>
    <w:rsid w:val="00897B68"/>
    <w:rsid w:val="009A1B3B"/>
    <w:rsid w:val="009C247B"/>
    <w:rsid w:val="00AD476C"/>
    <w:rsid w:val="00BB662F"/>
    <w:rsid w:val="00C0016D"/>
    <w:rsid w:val="00C046F3"/>
    <w:rsid w:val="00CB4771"/>
    <w:rsid w:val="00DB72DF"/>
    <w:rsid w:val="00E36761"/>
    <w:rsid w:val="00E67218"/>
    <w:rsid w:val="00EA7692"/>
    <w:rsid w:val="00F11015"/>
    <w:rsid w:val="00F22F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F6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36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76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E1F4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"/>
    <w:basedOn w:val="a0"/>
    <w:link w:val="31"/>
    <w:uiPriority w:val="99"/>
    <w:locked/>
    <w:rsid w:val="002C1330"/>
    <w:rPr>
      <w:sz w:val="28"/>
      <w:szCs w:val="2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C1330"/>
    <w:pPr>
      <w:shd w:val="clear" w:color="auto" w:fill="FFFFFF"/>
      <w:spacing w:after="60" w:line="240" w:lineRule="atLeast"/>
    </w:pPr>
    <w:rPr>
      <w:sz w:val="28"/>
      <w:szCs w:val="28"/>
    </w:rPr>
  </w:style>
  <w:style w:type="character" w:customStyle="1" w:styleId="11">
    <w:name w:val="Основной текст (11)"/>
    <w:basedOn w:val="a0"/>
    <w:link w:val="111"/>
    <w:uiPriority w:val="99"/>
    <w:locked/>
    <w:rsid w:val="002C1330"/>
    <w:rPr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2C1330"/>
    <w:pPr>
      <w:shd w:val="clear" w:color="auto" w:fill="FFFFFF"/>
      <w:spacing w:before="600" w:after="420" w:line="240" w:lineRule="atLeast"/>
      <w:jc w:val="center"/>
    </w:pPr>
    <w:rPr>
      <w:sz w:val="28"/>
      <w:szCs w:val="28"/>
    </w:rPr>
  </w:style>
  <w:style w:type="character" w:customStyle="1" w:styleId="12">
    <w:name w:val="Основной текст (12)"/>
    <w:basedOn w:val="a0"/>
    <w:link w:val="121"/>
    <w:uiPriority w:val="99"/>
    <w:locked/>
    <w:rsid w:val="002C1330"/>
    <w:rPr>
      <w:sz w:val="28"/>
      <w:szCs w:val="28"/>
      <w:shd w:val="clear" w:color="auto" w:fill="FFFFFF"/>
    </w:rPr>
  </w:style>
  <w:style w:type="paragraph" w:customStyle="1" w:styleId="121">
    <w:name w:val="Основной текст (12)1"/>
    <w:basedOn w:val="a"/>
    <w:link w:val="12"/>
    <w:uiPriority w:val="99"/>
    <w:rsid w:val="002C1330"/>
    <w:pPr>
      <w:shd w:val="clear" w:color="auto" w:fill="FFFFFF"/>
      <w:spacing w:before="1380" w:after="0" w:line="326" w:lineRule="exact"/>
      <w:jc w:val="right"/>
    </w:pPr>
    <w:rPr>
      <w:sz w:val="28"/>
      <w:szCs w:val="28"/>
    </w:rPr>
  </w:style>
  <w:style w:type="character" w:customStyle="1" w:styleId="14">
    <w:name w:val="Основной текст (14)"/>
    <w:basedOn w:val="a0"/>
    <w:link w:val="141"/>
    <w:uiPriority w:val="99"/>
    <w:locked/>
    <w:rsid w:val="002C1330"/>
    <w:rPr>
      <w:noProof/>
      <w:sz w:val="26"/>
      <w:szCs w:val="26"/>
      <w:shd w:val="clear" w:color="auto" w:fill="FFFFFF"/>
    </w:rPr>
  </w:style>
  <w:style w:type="paragraph" w:customStyle="1" w:styleId="141">
    <w:name w:val="Основной текст (14)1"/>
    <w:basedOn w:val="a"/>
    <w:link w:val="14"/>
    <w:uiPriority w:val="99"/>
    <w:rsid w:val="002C1330"/>
    <w:pPr>
      <w:shd w:val="clear" w:color="auto" w:fill="FFFFFF"/>
      <w:spacing w:after="0" w:line="240" w:lineRule="atLeast"/>
    </w:pPr>
    <w:rPr>
      <w:noProof/>
      <w:sz w:val="26"/>
      <w:szCs w:val="26"/>
    </w:rPr>
  </w:style>
  <w:style w:type="character" w:customStyle="1" w:styleId="10">
    <w:name w:val="Основной текст (10)"/>
    <w:basedOn w:val="a0"/>
    <w:link w:val="101"/>
    <w:uiPriority w:val="99"/>
    <w:locked/>
    <w:rsid w:val="002C1330"/>
    <w:rPr>
      <w:sz w:val="28"/>
      <w:szCs w:val="28"/>
      <w:shd w:val="clear" w:color="auto" w:fill="FFFFFF"/>
    </w:rPr>
  </w:style>
  <w:style w:type="paragraph" w:customStyle="1" w:styleId="101">
    <w:name w:val="Основной текст (10)1"/>
    <w:basedOn w:val="a"/>
    <w:link w:val="10"/>
    <w:uiPriority w:val="99"/>
    <w:rsid w:val="002C1330"/>
    <w:pPr>
      <w:shd w:val="clear" w:color="auto" w:fill="FFFFFF"/>
      <w:spacing w:after="0" w:line="322" w:lineRule="exact"/>
      <w:jc w:val="both"/>
    </w:pPr>
    <w:rPr>
      <w:sz w:val="28"/>
      <w:szCs w:val="28"/>
    </w:rPr>
  </w:style>
  <w:style w:type="character" w:customStyle="1" w:styleId="15">
    <w:name w:val="Основной текст (15)"/>
    <w:basedOn w:val="a0"/>
    <w:link w:val="151"/>
    <w:uiPriority w:val="99"/>
    <w:locked/>
    <w:rsid w:val="002C1330"/>
    <w:rPr>
      <w:sz w:val="28"/>
      <w:szCs w:val="28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2C1330"/>
    <w:pPr>
      <w:shd w:val="clear" w:color="auto" w:fill="FFFFFF"/>
      <w:spacing w:after="0" w:line="326" w:lineRule="exact"/>
      <w:ind w:firstLine="300"/>
    </w:pPr>
    <w:rPr>
      <w:sz w:val="28"/>
      <w:szCs w:val="28"/>
    </w:rPr>
  </w:style>
  <w:style w:type="paragraph" w:styleId="a7">
    <w:name w:val="No Spacing"/>
    <w:uiPriority w:val="1"/>
    <w:qFormat/>
    <w:rsid w:val="002C1330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8">
    <w:name w:val="Strong"/>
    <w:qFormat/>
    <w:rsid w:val="002C1330"/>
    <w:rPr>
      <w:b/>
      <w:bCs/>
    </w:rPr>
  </w:style>
  <w:style w:type="paragraph" w:styleId="a9">
    <w:name w:val="footer"/>
    <w:basedOn w:val="a"/>
    <w:link w:val="aa"/>
    <w:rsid w:val="002C13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rsid w:val="002C13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2C13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DAB05-5958-4C0F-AA0B-9F4B1673F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105</Pages>
  <Words>21108</Words>
  <Characters>120320</Characters>
  <Application>Microsoft Office Word</Application>
  <DocSecurity>0</DocSecurity>
  <Lines>1002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адиля</dc:creator>
  <cp:lastModifiedBy>Sekretar</cp:lastModifiedBy>
  <cp:revision>2</cp:revision>
  <cp:lastPrinted>2011-02-14T17:54:00Z</cp:lastPrinted>
  <dcterms:created xsi:type="dcterms:W3CDTF">2013-07-31T06:35:00Z</dcterms:created>
  <dcterms:modified xsi:type="dcterms:W3CDTF">2013-07-31T06:35:00Z</dcterms:modified>
</cp:coreProperties>
</file>